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8326A" w14:textId="760B5ED8" w:rsidR="00527614" w:rsidRPr="000B2DE7" w:rsidRDefault="00527614"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ORG.0002.</w:t>
      </w:r>
      <w:r w:rsidR="00202D62" w:rsidRPr="000B2DE7">
        <w:rPr>
          <w:rFonts w:asciiTheme="minorHAnsi" w:hAnsiTheme="minorHAnsi" w:cstheme="minorHAnsi"/>
          <w:bCs/>
          <w:sz w:val="24"/>
          <w:szCs w:val="24"/>
        </w:rPr>
        <w:t>10</w:t>
      </w:r>
      <w:r w:rsidRPr="000B2DE7">
        <w:rPr>
          <w:rFonts w:asciiTheme="minorHAnsi" w:hAnsiTheme="minorHAnsi" w:cstheme="minorHAnsi"/>
          <w:bCs/>
          <w:sz w:val="24"/>
          <w:szCs w:val="24"/>
        </w:rPr>
        <w:t xml:space="preserve">.2021.KK </w:t>
      </w:r>
    </w:p>
    <w:p w14:paraId="0C5BB0D7" w14:textId="77777777" w:rsidR="00836FCA" w:rsidRPr="000B2DE7" w:rsidRDefault="00836FCA" w:rsidP="000B2DE7">
      <w:pPr>
        <w:jc w:val="left"/>
        <w:rPr>
          <w:rFonts w:asciiTheme="minorHAnsi" w:hAnsiTheme="minorHAnsi" w:cstheme="minorHAnsi"/>
          <w:bCs/>
          <w:color w:val="FF0000"/>
          <w:sz w:val="24"/>
          <w:szCs w:val="24"/>
        </w:rPr>
      </w:pPr>
    </w:p>
    <w:p w14:paraId="590B1C2D" w14:textId="6C1969F5" w:rsidR="008C4828" w:rsidRPr="000B2DE7" w:rsidRDefault="008C482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PROTOKÓŁ Nr </w:t>
      </w:r>
      <w:r w:rsidR="006238D3" w:rsidRPr="000B2DE7">
        <w:rPr>
          <w:rFonts w:asciiTheme="minorHAnsi" w:hAnsiTheme="minorHAnsi" w:cstheme="minorHAnsi"/>
          <w:bCs/>
          <w:sz w:val="24"/>
          <w:szCs w:val="24"/>
        </w:rPr>
        <w:t>X</w:t>
      </w:r>
      <w:r w:rsidR="00E95716" w:rsidRPr="000B2DE7">
        <w:rPr>
          <w:rFonts w:asciiTheme="minorHAnsi" w:hAnsiTheme="minorHAnsi" w:cstheme="minorHAnsi"/>
          <w:bCs/>
          <w:sz w:val="24"/>
          <w:szCs w:val="24"/>
        </w:rPr>
        <w:t>X</w:t>
      </w:r>
      <w:r w:rsidR="00202D62" w:rsidRPr="000B2DE7">
        <w:rPr>
          <w:rFonts w:asciiTheme="minorHAnsi" w:hAnsiTheme="minorHAnsi" w:cstheme="minorHAnsi"/>
          <w:bCs/>
          <w:sz w:val="24"/>
          <w:szCs w:val="24"/>
        </w:rPr>
        <w:t>X</w:t>
      </w:r>
      <w:r w:rsidR="00C2575C" w:rsidRPr="000B2DE7">
        <w:rPr>
          <w:rFonts w:asciiTheme="minorHAnsi" w:hAnsiTheme="minorHAnsi" w:cstheme="minorHAnsi"/>
          <w:bCs/>
          <w:sz w:val="24"/>
          <w:szCs w:val="24"/>
        </w:rPr>
        <w:t>II</w:t>
      </w:r>
      <w:r w:rsidR="005710FD" w:rsidRPr="000B2DE7">
        <w:rPr>
          <w:rFonts w:asciiTheme="minorHAnsi" w:hAnsiTheme="minorHAnsi" w:cstheme="minorHAnsi"/>
          <w:bCs/>
          <w:sz w:val="24"/>
          <w:szCs w:val="24"/>
        </w:rPr>
        <w:t>I</w:t>
      </w:r>
      <w:r w:rsidRPr="000B2DE7">
        <w:rPr>
          <w:rFonts w:asciiTheme="minorHAnsi" w:hAnsiTheme="minorHAnsi" w:cstheme="minorHAnsi"/>
          <w:bCs/>
          <w:sz w:val="24"/>
          <w:szCs w:val="24"/>
        </w:rPr>
        <w:t>/20</w:t>
      </w:r>
      <w:r w:rsidR="000F247B" w:rsidRPr="000B2DE7">
        <w:rPr>
          <w:rFonts w:asciiTheme="minorHAnsi" w:hAnsiTheme="minorHAnsi" w:cstheme="minorHAnsi"/>
          <w:bCs/>
          <w:sz w:val="24"/>
          <w:szCs w:val="24"/>
        </w:rPr>
        <w:t>2</w:t>
      </w:r>
      <w:r w:rsidR="00631725" w:rsidRPr="000B2DE7">
        <w:rPr>
          <w:rFonts w:asciiTheme="minorHAnsi" w:hAnsiTheme="minorHAnsi" w:cstheme="minorHAnsi"/>
          <w:bCs/>
          <w:sz w:val="24"/>
          <w:szCs w:val="24"/>
        </w:rPr>
        <w:t>1</w:t>
      </w:r>
    </w:p>
    <w:p w14:paraId="1A44C071" w14:textId="51F5868E" w:rsidR="008C4828" w:rsidRPr="000B2DE7" w:rsidRDefault="008C482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z obrad </w:t>
      </w:r>
      <w:r w:rsidR="0077505F" w:rsidRPr="000B2DE7">
        <w:rPr>
          <w:rFonts w:asciiTheme="minorHAnsi" w:hAnsiTheme="minorHAnsi" w:cstheme="minorHAnsi"/>
          <w:bCs/>
          <w:sz w:val="24"/>
          <w:szCs w:val="24"/>
        </w:rPr>
        <w:t>XX</w:t>
      </w:r>
      <w:r w:rsidR="00202D62" w:rsidRPr="000B2DE7">
        <w:rPr>
          <w:rFonts w:asciiTheme="minorHAnsi" w:hAnsiTheme="minorHAnsi" w:cstheme="minorHAnsi"/>
          <w:bCs/>
          <w:sz w:val="24"/>
          <w:szCs w:val="24"/>
        </w:rPr>
        <w:t>X</w:t>
      </w:r>
      <w:r w:rsidR="0077505F" w:rsidRPr="000B2DE7">
        <w:rPr>
          <w:rFonts w:asciiTheme="minorHAnsi" w:hAnsiTheme="minorHAnsi" w:cstheme="minorHAnsi"/>
          <w:bCs/>
          <w:sz w:val="24"/>
          <w:szCs w:val="24"/>
        </w:rPr>
        <w:t>III S</w:t>
      </w:r>
      <w:r w:rsidRPr="000B2DE7">
        <w:rPr>
          <w:rFonts w:asciiTheme="minorHAnsi" w:hAnsiTheme="minorHAnsi" w:cstheme="minorHAnsi"/>
          <w:bCs/>
          <w:sz w:val="24"/>
          <w:szCs w:val="24"/>
        </w:rPr>
        <w:t>esji Rady Miasta Mława</w:t>
      </w:r>
    </w:p>
    <w:p w14:paraId="5A977D93" w14:textId="7500B29C" w:rsidR="008C4828" w:rsidRPr="000B2DE7" w:rsidRDefault="008C482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odbytej w dniu </w:t>
      </w:r>
      <w:r w:rsidR="00202D62" w:rsidRPr="000B2DE7">
        <w:rPr>
          <w:rFonts w:asciiTheme="minorHAnsi" w:hAnsiTheme="minorHAnsi" w:cstheme="minorHAnsi"/>
          <w:bCs/>
          <w:sz w:val="24"/>
          <w:szCs w:val="24"/>
        </w:rPr>
        <w:t>16</w:t>
      </w:r>
      <w:r w:rsidR="007D1B9B" w:rsidRPr="000B2DE7">
        <w:rPr>
          <w:rFonts w:asciiTheme="minorHAnsi" w:hAnsiTheme="minorHAnsi" w:cstheme="minorHAnsi"/>
          <w:bCs/>
          <w:sz w:val="24"/>
          <w:szCs w:val="24"/>
        </w:rPr>
        <w:t xml:space="preserve"> </w:t>
      </w:r>
      <w:r w:rsidR="00202D62" w:rsidRPr="000B2DE7">
        <w:rPr>
          <w:rFonts w:asciiTheme="minorHAnsi" w:hAnsiTheme="minorHAnsi" w:cstheme="minorHAnsi"/>
          <w:bCs/>
          <w:sz w:val="24"/>
          <w:szCs w:val="24"/>
        </w:rPr>
        <w:t>listopada</w:t>
      </w:r>
      <w:r w:rsidR="00631725" w:rsidRPr="000B2DE7">
        <w:rPr>
          <w:rFonts w:asciiTheme="minorHAnsi" w:hAnsiTheme="minorHAnsi" w:cstheme="minorHAnsi"/>
          <w:bCs/>
          <w:sz w:val="24"/>
          <w:szCs w:val="24"/>
        </w:rPr>
        <w:t xml:space="preserve"> 2021 r.</w:t>
      </w:r>
    </w:p>
    <w:p w14:paraId="1ACB17CC" w14:textId="7078A511" w:rsidR="00836FCA" w:rsidRPr="000B2DE7" w:rsidRDefault="0025742E"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w:t>
      </w:r>
      <w:r w:rsidR="00836FCA" w:rsidRPr="000B2DE7">
        <w:rPr>
          <w:rFonts w:asciiTheme="minorHAnsi" w:hAnsiTheme="minorHAnsi" w:cstheme="minorHAnsi"/>
          <w:bCs/>
          <w:sz w:val="24"/>
          <w:szCs w:val="24"/>
        </w:rPr>
        <w:t xml:space="preserve">Sali posiedzeń Miejskiego Domu Kultury </w:t>
      </w:r>
      <w:r w:rsidR="00836FCA" w:rsidRPr="000B2DE7">
        <w:rPr>
          <w:rFonts w:asciiTheme="minorHAnsi" w:hAnsiTheme="minorHAnsi" w:cstheme="minorHAnsi"/>
          <w:bCs/>
          <w:sz w:val="24"/>
          <w:szCs w:val="24"/>
        </w:rPr>
        <w:br/>
        <w:t>w Mławie przy ul. Stary Rynek 13</w:t>
      </w:r>
    </w:p>
    <w:p w14:paraId="0FFDB971" w14:textId="63908315" w:rsidR="008C4828" w:rsidRPr="000B2DE7" w:rsidRDefault="008C4828" w:rsidP="000B2DE7">
      <w:pPr>
        <w:spacing w:before="120" w:after="120"/>
        <w:ind w:firstLine="357"/>
        <w:jc w:val="left"/>
        <w:rPr>
          <w:rFonts w:asciiTheme="minorHAnsi" w:hAnsiTheme="minorHAnsi" w:cstheme="minorHAnsi"/>
          <w:bCs/>
          <w:sz w:val="24"/>
          <w:szCs w:val="24"/>
        </w:rPr>
      </w:pPr>
      <w:r w:rsidRPr="000B2DE7">
        <w:rPr>
          <w:rFonts w:asciiTheme="minorHAnsi" w:hAnsiTheme="minorHAnsi" w:cstheme="minorHAnsi"/>
          <w:bCs/>
          <w:sz w:val="24"/>
          <w:szCs w:val="24"/>
        </w:rPr>
        <w:t xml:space="preserve">Obrady </w:t>
      </w:r>
      <w:r w:rsidR="00202D62" w:rsidRPr="000B2DE7">
        <w:rPr>
          <w:rFonts w:asciiTheme="minorHAnsi" w:hAnsiTheme="minorHAnsi" w:cstheme="minorHAnsi"/>
          <w:bCs/>
          <w:sz w:val="24"/>
          <w:szCs w:val="24"/>
        </w:rPr>
        <w:t xml:space="preserve">trzydziestej trzeciej </w:t>
      </w:r>
      <w:r w:rsidRPr="000B2DE7">
        <w:rPr>
          <w:rFonts w:asciiTheme="minorHAnsi" w:hAnsiTheme="minorHAnsi" w:cstheme="minorHAnsi"/>
          <w:bCs/>
          <w:sz w:val="24"/>
          <w:szCs w:val="24"/>
        </w:rPr>
        <w:t xml:space="preserve">sesji Rady Miasta otworzył Przewodniczący Rady Miasta LECH PREJS o </w:t>
      </w:r>
      <w:r w:rsidRPr="000B2DE7">
        <w:rPr>
          <w:rFonts w:asciiTheme="minorHAnsi" w:hAnsiTheme="minorHAnsi" w:cstheme="minorHAnsi"/>
          <w:bCs/>
          <w:color w:val="000000" w:themeColor="text1"/>
          <w:sz w:val="24"/>
          <w:szCs w:val="24"/>
        </w:rPr>
        <w:t xml:space="preserve">godzinie </w:t>
      </w:r>
      <w:r w:rsidR="00B039FA" w:rsidRPr="000B2DE7">
        <w:rPr>
          <w:rFonts w:asciiTheme="minorHAnsi" w:hAnsiTheme="minorHAnsi" w:cstheme="minorHAnsi"/>
          <w:bCs/>
          <w:color w:val="000000" w:themeColor="text1"/>
          <w:sz w:val="24"/>
          <w:szCs w:val="24"/>
        </w:rPr>
        <w:t>1</w:t>
      </w:r>
      <w:r w:rsidR="00E95716" w:rsidRPr="000B2DE7">
        <w:rPr>
          <w:rFonts w:asciiTheme="minorHAnsi" w:hAnsiTheme="minorHAnsi" w:cstheme="minorHAnsi"/>
          <w:bCs/>
          <w:color w:val="000000" w:themeColor="text1"/>
          <w:sz w:val="24"/>
          <w:szCs w:val="24"/>
        </w:rPr>
        <w:t>3</w:t>
      </w:r>
      <w:r w:rsidRPr="000B2DE7">
        <w:rPr>
          <w:rFonts w:asciiTheme="minorHAnsi" w:hAnsiTheme="minorHAnsi" w:cstheme="minorHAnsi"/>
          <w:bCs/>
          <w:color w:val="000000" w:themeColor="text1"/>
          <w:sz w:val="24"/>
          <w:szCs w:val="24"/>
        </w:rPr>
        <w:t>:00.</w:t>
      </w:r>
    </w:p>
    <w:p w14:paraId="7DA8BD5B" w14:textId="4CA675BA" w:rsidR="00F97FCA" w:rsidRPr="000B2DE7" w:rsidRDefault="008C4828" w:rsidP="000B2DE7">
      <w:pPr>
        <w:spacing w:before="120" w:after="120"/>
        <w:ind w:firstLine="357"/>
        <w:jc w:val="left"/>
        <w:rPr>
          <w:rFonts w:asciiTheme="minorHAnsi" w:hAnsiTheme="minorHAnsi" w:cstheme="minorHAnsi"/>
          <w:bCs/>
          <w:sz w:val="24"/>
          <w:szCs w:val="24"/>
        </w:rPr>
      </w:pPr>
      <w:r w:rsidRPr="000B2DE7">
        <w:rPr>
          <w:rFonts w:asciiTheme="minorHAnsi" w:hAnsiTheme="minorHAnsi" w:cstheme="minorHAnsi"/>
          <w:bCs/>
          <w:sz w:val="24"/>
          <w:szCs w:val="24"/>
        </w:rPr>
        <w:t>Przywitał serdecznie Radnych, Burmistrza Miasta Mława Sławomira Kowalewskiego,</w:t>
      </w:r>
      <w:r w:rsidR="004F5B52" w:rsidRPr="000B2DE7">
        <w:rPr>
          <w:rFonts w:asciiTheme="minorHAnsi" w:hAnsiTheme="minorHAnsi" w:cstheme="minorHAnsi"/>
          <w:bCs/>
          <w:sz w:val="24"/>
          <w:szCs w:val="24"/>
        </w:rPr>
        <w:t xml:space="preserve"> </w:t>
      </w:r>
      <w:r w:rsidR="00B35C67" w:rsidRPr="000B2DE7">
        <w:rPr>
          <w:rFonts w:asciiTheme="minorHAnsi" w:hAnsiTheme="minorHAnsi" w:cstheme="minorHAnsi"/>
          <w:bCs/>
          <w:sz w:val="24"/>
          <w:szCs w:val="24"/>
        </w:rPr>
        <w:t xml:space="preserve">Zastępcę Burmistrza Szymona </w:t>
      </w:r>
      <w:proofErr w:type="spellStart"/>
      <w:r w:rsidR="00B35C67" w:rsidRPr="000B2DE7">
        <w:rPr>
          <w:rFonts w:asciiTheme="minorHAnsi" w:hAnsiTheme="minorHAnsi" w:cstheme="minorHAnsi"/>
          <w:bCs/>
          <w:sz w:val="24"/>
          <w:szCs w:val="24"/>
        </w:rPr>
        <w:t>Zejera</w:t>
      </w:r>
      <w:proofErr w:type="spellEnd"/>
      <w:r w:rsidR="00B35C67" w:rsidRPr="000B2DE7">
        <w:rPr>
          <w:rFonts w:asciiTheme="minorHAnsi" w:hAnsiTheme="minorHAnsi" w:cstheme="minorHAnsi"/>
          <w:bCs/>
          <w:sz w:val="24"/>
          <w:szCs w:val="24"/>
        </w:rPr>
        <w:t xml:space="preserve">, </w:t>
      </w:r>
      <w:r w:rsidR="00631725" w:rsidRPr="000B2DE7">
        <w:rPr>
          <w:rFonts w:asciiTheme="minorHAnsi" w:hAnsiTheme="minorHAnsi" w:cstheme="minorHAnsi"/>
          <w:bCs/>
          <w:sz w:val="24"/>
          <w:szCs w:val="24"/>
        </w:rPr>
        <w:t>Sekretarz</w:t>
      </w:r>
      <w:r w:rsidR="00695007" w:rsidRPr="000B2DE7">
        <w:rPr>
          <w:rFonts w:asciiTheme="minorHAnsi" w:hAnsiTheme="minorHAnsi" w:cstheme="minorHAnsi"/>
          <w:bCs/>
          <w:sz w:val="24"/>
          <w:szCs w:val="24"/>
        </w:rPr>
        <w:t>a</w:t>
      </w:r>
      <w:r w:rsidR="00631725" w:rsidRPr="000B2DE7">
        <w:rPr>
          <w:rFonts w:asciiTheme="minorHAnsi" w:hAnsiTheme="minorHAnsi" w:cstheme="minorHAnsi"/>
          <w:bCs/>
          <w:sz w:val="24"/>
          <w:szCs w:val="24"/>
        </w:rPr>
        <w:t xml:space="preserve"> Miasta Magdalenę </w:t>
      </w:r>
      <w:proofErr w:type="spellStart"/>
      <w:r w:rsidR="00631725" w:rsidRPr="000B2DE7">
        <w:rPr>
          <w:rFonts w:asciiTheme="minorHAnsi" w:hAnsiTheme="minorHAnsi" w:cstheme="minorHAnsi"/>
          <w:bCs/>
          <w:sz w:val="24"/>
          <w:szCs w:val="24"/>
        </w:rPr>
        <w:t>Cecelską</w:t>
      </w:r>
      <w:proofErr w:type="spellEnd"/>
      <w:r w:rsidR="00631725"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 xml:space="preserve">Skarbnika Miasta Justynę </w:t>
      </w:r>
      <w:proofErr w:type="spellStart"/>
      <w:r w:rsidR="003C1E2C"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naczelników wydziałów</w:t>
      </w:r>
      <w:r w:rsidR="009A4905" w:rsidRPr="000B2DE7">
        <w:rPr>
          <w:rFonts w:asciiTheme="minorHAnsi" w:hAnsiTheme="minorHAnsi" w:cstheme="minorHAnsi"/>
          <w:bCs/>
          <w:sz w:val="24"/>
          <w:szCs w:val="24"/>
        </w:rPr>
        <w:t xml:space="preserve">, przewodniczących zarządów osiedli </w:t>
      </w:r>
      <w:r w:rsidR="00345D21" w:rsidRPr="000B2DE7">
        <w:rPr>
          <w:rFonts w:asciiTheme="minorHAnsi" w:hAnsiTheme="minorHAnsi" w:cstheme="minorHAnsi"/>
          <w:bCs/>
          <w:sz w:val="24"/>
          <w:szCs w:val="24"/>
        </w:rPr>
        <w:br/>
      </w:r>
      <w:r w:rsidR="009A4905" w:rsidRPr="000B2DE7">
        <w:rPr>
          <w:rFonts w:asciiTheme="minorHAnsi" w:hAnsiTheme="minorHAnsi" w:cstheme="minorHAnsi"/>
          <w:bCs/>
          <w:sz w:val="24"/>
          <w:szCs w:val="24"/>
        </w:rPr>
        <w:t>oraz mieszkańców miasta</w:t>
      </w:r>
      <w:r w:rsidRPr="000B2DE7">
        <w:rPr>
          <w:rFonts w:asciiTheme="minorHAnsi" w:hAnsiTheme="minorHAnsi" w:cstheme="minorHAnsi"/>
          <w:bCs/>
          <w:sz w:val="24"/>
          <w:szCs w:val="24"/>
        </w:rPr>
        <w:t xml:space="preserve">. </w:t>
      </w:r>
    </w:p>
    <w:p w14:paraId="4C069191" w14:textId="6A9111BB" w:rsidR="009A03F0" w:rsidRPr="000B2DE7" w:rsidRDefault="009A03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w:t>
      </w:r>
      <w:r w:rsidR="00832EC2"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pkt 2</w:t>
      </w:r>
    </w:p>
    <w:p w14:paraId="6342E5E0" w14:textId="6DDEAEEF" w:rsidR="009361F7" w:rsidRPr="000B2DE7" w:rsidRDefault="00D87E63"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Przewodniczący Rady Miasta LECH PREJS stwierdził na podstawie listy obecności, że na sali jest quorum (</w:t>
      </w:r>
      <w:r w:rsidR="00CF214A" w:rsidRPr="000B2DE7">
        <w:rPr>
          <w:rFonts w:asciiTheme="minorHAnsi" w:hAnsiTheme="minorHAnsi" w:cstheme="minorHAnsi"/>
          <w:bCs/>
          <w:sz w:val="24"/>
          <w:szCs w:val="24"/>
        </w:rPr>
        <w:t>2</w:t>
      </w:r>
      <w:r w:rsidR="00836FCA"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radnych) władne do podejmowania prawomocnych uchwał.</w:t>
      </w:r>
    </w:p>
    <w:p w14:paraId="330B3C59" w14:textId="75EFE5DE" w:rsidR="009A03F0" w:rsidRPr="000B2DE7" w:rsidRDefault="009A03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w:t>
      </w:r>
      <w:r w:rsidR="00832EC2"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pkt 3</w:t>
      </w:r>
    </w:p>
    <w:p w14:paraId="7E488149" w14:textId="6B94E1FA" w:rsidR="00D87E63" w:rsidRPr="000B2DE7" w:rsidRDefault="00D87E63"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Przewodniczący Rady Miasta na Sekretarza Obrad zgłosił radnego</w:t>
      </w:r>
      <w:r w:rsidR="00202D62" w:rsidRPr="000B2DE7">
        <w:rPr>
          <w:rFonts w:asciiTheme="minorHAnsi" w:hAnsiTheme="minorHAnsi" w:cstheme="minorHAnsi"/>
          <w:bCs/>
          <w:sz w:val="24"/>
          <w:szCs w:val="24"/>
        </w:rPr>
        <w:t xml:space="preserve"> Arkadiusza </w:t>
      </w:r>
      <w:proofErr w:type="spellStart"/>
      <w:r w:rsidR="00202D62" w:rsidRPr="000B2DE7">
        <w:rPr>
          <w:rFonts w:asciiTheme="minorHAnsi" w:hAnsiTheme="minorHAnsi" w:cstheme="minorHAnsi"/>
          <w:bCs/>
          <w:sz w:val="24"/>
          <w:szCs w:val="24"/>
        </w:rPr>
        <w:t>Dłubisza</w:t>
      </w:r>
      <w:proofErr w:type="spellEnd"/>
      <w:r w:rsidR="00202D62" w:rsidRPr="000B2DE7">
        <w:rPr>
          <w:rFonts w:asciiTheme="minorHAnsi" w:hAnsiTheme="minorHAnsi" w:cstheme="minorHAnsi"/>
          <w:bCs/>
          <w:sz w:val="24"/>
          <w:szCs w:val="24"/>
        </w:rPr>
        <w:t>.</w:t>
      </w:r>
    </w:p>
    <w:p w14:paraId="6A43CAF4" w14:textId="47F09823" w:rsidR="00D87E63" w:rsidRPr="000B2DE7" w:rsidRDefault="00D87E6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w:t>
      </w:r>
      <w:r w:rsidR="00202D62" w:rsidRPr="000B2DE7">
        <w:rPr>
          <w:rFonts w:asciiTheme="minorHAnsi" w:hAnsiTheme="minorHAnsi" w:cstheme="minorHAnsi"/>
          <w:bCs/>
          <w:sz w:val="24"/>
          <w:szCs w:val="24"/>
        </w:rPr>
        <w:t xml:space="preserve"> Arkadiusz </w:t>
      </w:r>
      <w:proofErr w:type="spellStart"/>
      <w:r w:rsidR="00202D62" w:rsidRPr="000B2DE7">
        <w:rPr>
          <w:rFonts w:asciiTheme="minorHAnsi" w:hAnsiTheme="minorHAnsi" w:cstheme="minorHAnsi"/>
          <w:bCs/>
          <w:sz w:val="24"/>
          <w:szCs w:val="24"/>
        </w:rPr>
        <w:t>Dłubisz</w:t>
      </w:r>
      <w:proofErr w:type="spellEnd"/>
      <w:r w:rsidRPr="000B2DE7">
        <w:rPr>
          <w:rFonts w:asciiTheme="minorHAnsi" w:hAnsiTheme="minorHAnsi" w:cstheme="minorHAnsi"/>
          <w:bCs/>
          <w:sz w:val="24"/>
          <w:szCs w:val="24"/>
        </w:rPr>
        <w:t xml:space="preserve"> wyraził zgodę.</w:t>
      </w:r>
    </w:p>
    <w:p w14:paraId="0D43D4D4" w14:textId="5BC1A5F6" w:rsidR="00D87E63" w:rsidRPr="000B2DE7" w:rsidRDefault="00D87E63"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Ponieważ innych kandydatur nie zgłoszono</w:t>
      </w:r>
      <w:r w:rsidR="00202D62"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w wyniku jawnego głosowania </w:t>
      </w:r>
      <w:r w:rsidR="00E93C42" w:rsidRPr="000B2DE7">
        <w:rPr>
          <w:rFonts w:asciiTheme="minorHAnsi" w:hAnsiTheme="minorHAnsi" w:cstheme="minorHAnsi"/>
          <w:bCs/>
          <w:sz w:val="24"/>
          <w:szCs w:val="24"/>
        </w:rPr>
        <w:br/>
      </w:r>
      <w:r w:rsidRPr="000B2DE7">
        <w:rPr>
          <w:rFonts w:asciiTheme="minorHAnsi" w:hAnsiTheme="minorHAnsi" w:cstheme="minorHAnsi"/>
          <w:bCs/>
          <w:sz w:val="24"/>
          <w:szCs w:val="24"/>
        </w:rPr>
        <w:t>(</w:t>
      </w:r>
      <w:r w:rsidR="00CF214A" w:rsidRPr="000B2DE7">
        <w:rPr>
          <w:rFonts w:asciiTheme="minorHAnsi" w:hAnsiTheme="minorHAnsi" w:cstheme="minorHAnsi"/>
          <w:bCs/>
          <w:sz w:val="24"/>
          <w:szCs w:val="24"/>
        </w:rPr>
        <w:t>20</w:t>
      </w:r>
      <w:r w:rsidRPr="000B2DE7">
        <w:rPr>
          <w:rFonts w:asciiTheme="minorHAnsi" w:hAnsiTheme="minorHAnsi" w:cstheme="minorHAnsi"/>
          <w:bCs/>
          <w:sz w:val="24"/>
          <w:szCs w:val="24"/>
        </w:rPr>
        <w:t xml:space="preserve"> głosami za, jednogłośnie) Sekretarzem Obrad </w:t>
      </w:r>
      <w:r w:rsidR="00FC5595" w:rsidRPr="000B2DE7">
        <w:rPr>
          <w:rFonts w:asciiTheme="minorHAnsi" w:hAnsiTheme="minorHAnsi" w:cstheme="minorHAnsi"/>
          <w:bCs/>
          <w:sz w:val="24"/>
          <w:szCs w:val="24"/>
        </w:rPr>
        <w:t xml:space="preserve">XXXIII </w:t>
      </w:r>
      <w:r w:rsidRPr="000B2DE7">
        <w:rPr>
          <w:rFonts w:asciiTheme="minorHAnsi" w:hAnsiTheme="minorHAnsi" w:cstheme="minorHAnsi"/>
          <w:bCs/>
          <w:sz w:val="24"/>
          <w:szCs w:val="24"/>
        </w:rPr>
        <w:t>sesji Rady Miasta został wybrany radny</w:t>
      </w:r>
      <w:r w:rsidR="00202D62" w:rsidRPr="000B2DE7">
        <w:rPr>
          <w:rFonts w:asciiTheme="minorHAnsi" w:hAnsiTheme="minorHAnsi" w:cstheme="minorHAnsi"/>
          <w:bCs/>
          <w:sz w:val="24"/>
          <w:szCs w:val="24"/>
        </w:rPr>
        <w:t xml:space="preserve"> Arkadiusz </w:t>
      </w:r>
      <w:proofErr w:type="spellStart"/>
      <w:r w:rsidR="00202D62" w:rsidRPr="000B2DE7">
        <w:rPr>
          <w:rFonts w:asciiTheme="minorHAnsi" w:hAnsiTheme="minorHAnsi" w:cstheme="minorHAnsi"/>
          <w:bCs/>
          <w:sz w:val="24"/>
          <w:szCs w:val="24"/>
        </w:rPr>
        <w:t>Dłubisz</w:t>
      </w:r>
      <w:proofErr w:type="spellEnd"/>
      <w:r w:rsidR="00E93C42" w:rsidRPr="000B2DE7">
        <w:rPr>
          <w:rFonts w:asciiTheme="minorHAnsi" w:hAnsiTheme="minorHAnsi" w:cstheme="minorHAnsi"/>
          <w:bCs/>
          <w:sz w:val="24"/>
          <w:szCs w:val="24"/>
        </w:rPr>
        <w:t>.</w:t>
      </w:r>
    </w:p>
    <w:p w14:paraId="5E0177A3" w14:textId="771649FD" w:rsidR="004921CC" w:rsidRPr="000B2DE7" w:rsidRDefault="004921C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w:t>
      </w:r>
      <w:r w:rsidR="00832EC2"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pkt </w:t>
      </w:r>
      <w:r w:rsidR="00A76027" w:rsidRPr="000B2DE7">
        <w:rPr>
          <w:rFonts w:asciiTheme="minorHAnsi" w:hAnsiTheme="minorHAnsi" w:cstheme="minorHAnsi"/>
          <w:bCs/>
          <w:sz w:val="24"/>
          <w:szCs w:val="24"/>
        </w:rPr>
        <w:t>4</w:t>
      </w:r>
    </w:p>
    <w:p w14:paraId="63ECCD2C" w14:textId="138C9D34" w:rsidR="00836FCA" w:rsidRPr="000B2DE7" w:rsidRDefault="007000D4" w:rsidP="000B2DE7">
      <w:pPr>
        <w:spacing w:before="120" w:after="120"/>
        <w:ind w:firstLine="499"/>
        <w:jc w:val="left"/>
        <w:rPr>
          <w:rFonts w:asciiTheme="minorHAnsi" w:hAnsiTheme="minorHAnsi" w:cstheme="minorHAnsi"/>
          <w:bCs/>
          <w:sz w:val="24"/>
          <w:szCs w:val="24"/>
        </w:rPr>
      </w:pPr>
      <w:r w:rsidRPr="000B2DE7">
        <w:rPr>
          <w:rFonts w:asciiTheme="minorHAnsi" w:hAnsiTheme="minorHAnsi" w:cstheme="minorHAnsi"/>
          <w:bCs/>
          <w:sz w:val="24"/>
          <w:szCs w:val="24"/>
        </w:rPr>
        <w:t>Przewodniczący Rady Miasta LECH PREJS zapytał, czy są uwagi do porządku obrad?</w:t>
      </w:r>
    </w:p>
    <w:p w14:paraId="7B9957DA" w14:textId="77777777" w:rsidR="00202D62" w:rsidRPr="000B2DE7" w:rsidRDefault="00202D62" w:rsidP="000B2DE7">
      <w:pPr>
        <w:numPr>
          <w:ilvl w:val="0"/>
          <w:numId w:val="1"/>
        </w:numPr>
        <w:ind w:left="499" w:hanging="357"/>
        <w:jc w:val="left"/>
        <w:rPr>
          <w:rFonts w:asciiTheme="minorHAnsi" w:hAnsiTheme="minorHAnsi" w:cstheme="minorHAnsi"/>
          <w:bCs/>
          <w:sz w:val="24"/>
          <w:szCs w:val="24"/>
        </w:rPr>
      </w:pPr>
      <w:r w:rsidRPr="000B2DE7">
        <w:rPr>
          <w:rFonts w:asciiTheme="minorHAnsi" w:hAnsiTheme="minorHAnsi" w:cstheme="minorHAnsi"/>
          <w:bCs/>
          <w:sz w:val="24"/>
          <w:szCs w:val="24"/>
        </w:rPr>
        <w:t>Otwarcie obrad.</w:t>
      </w:r>
    </w:p>
    <w:p w14:paraId="44CC3850" w14:textId="77777777" w:rsidR="00202D62" w:rsidRPr="000B2DE7" w:rsidRDefault="00202D62" w:rsidP="000B2DE7">
      <w:pPr>
        <w:numPr>
          <w:ilvl w:val="0"/>
          <w:numId w:val="1"/>
        </w:numPr>
        <w:ind w:left="499" w:hanging="357"/>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Stwierdzenie prawomocności obrad.</w:t>
      </w:r>
    </w:p>
    <w:p w14:paraId="6999211D" w14:textId="77777777" w:rsidR="00202D62" w:rsidRPr="000B2DE7" w:rsidRDefault="00202D62" w:rsidP="000B2DE7">
      <w:pPr>
        <w:numPr>
          <w:ilvl w:val="0"/>
          <w:numId w:val="1"/>
        </w:numPr>
        <w:ind w:left="499" w:hanging="357"/>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Wybór Sekretarza Obrad.</w:t>
      </w:r>
    </w:p>
    <w:p w14:paraId="32983D63" w14:textId="77777777" w:rsidR="00202D62" w:rsidRPr="000B2DE7" w:rsidRDefault="00202D62" w:rsidP="000B2DE7">
      <w:pPr>
        <w:numPr>
          <w:ilvl w:val="0"/>
          <w:numId w:val="1"/>
        </w:numPr>
        <w:ind w:left="499" w:hanging="357"/>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 xml:space="preserve">Uwagi do porządku Obrad.         </w:t>
      </w:r>
    </w:p>
    <w:p w14:paraId="1577CF5E" w14:textId="77777777" w:rsidR="00202D62" w:rsidRPr="000B2DE7" w:rsidRDefault="00202D62" w:rsidP="000B2DE7">
      <w:pPr>
        <w:pStyle w:val="Akapitzlist"/>
        <w:numPr>
          <w:ilvl w:val="0"/>
          <w:numId w:val="1"/>
        </w:numPr>
        <w:rPr>
          <w:rFonts w:asciiTheme="minorHAnsi" w:hAnsiTheme="minorHAnsi" w:cstheme="minorHAnsi"/>
          <w:bCs/>
          <w:sz w:val="24"/>
          <w:szCs w:val="24"/>
        </w:rPr>
      </w:pPr>
      <w:r w:rsidRPr="000B2DE7">
        <w:rPr>
          <w:rFonts w:asciiTheme="minorHAnsi" w:hAnsiTheme="minorHAnsi" w:cstheme="minorHAnsi"/>
          <w:bCs/>
          <w:sz w:val="24"/>
          <w:szCs w:val="24"/>
        </w:rPr>
        <w:t>Przyjęcie protokołów z XXXI Sesji Rady Miasta odbytej w dniu 12 października 2021 r. oraz z XXXII Sesji Rady Miasta odbytej w dniu 21 października 2021 r.</w:t>
      </w:r>
    </w:p>
    <w:p w14:paraId="305AF8CE" w14:textId="5C59177C" w:rsidR="00202D62" w:rsidRPr="000B2DE7" w:rsidRDefault="00202D62" w:rsidP="000B2DE7">
      <w:pPr>
        <w:pStyle w:val="Akapitzlist"/>
        <w:numPr>
          <w:ilvl w:val="0"/>
          <w:numId w:val="1"/>
        </w:numPr>
        <w:rPr>
          <w:rFonts w:asciiTheme="minorHAnsi" w:hAnsiTheme="minorHAnsi" w:cstheme="minorHAnsi"/>
          <w:bCs/>
          <w:sz w:val="24"/>
          <w:szCs w:val="24"/>
        </w:rPr>
      </w:pPr>
      <w:r w:rsidRPr="000B2DE7">
        <w:rPr>
          <w:rFonts w:asciiTheme="minorHAnsi" w:eastAsia="Times New Roman" w:hAnsiTheme="minorHAnsi" w:cstheme="minorHAnsi"/>
          <w:bCs/>
          <w:sz w:val="24"/>
          <w:szCs w:val="24"/>
        </w:rPr>
        <w:t xml:space="preserve">Podjęcie uchwały </w:t>
      </w:r>
      <w:r w:rsidRPr="000B2DE7">
        <w:rPr>
          <w:rFonts w:asciiTheme="minorHAnsi" w:hAnsiTheme="minorHAnsi" w:cstheme="minorHAnsi"/>
          <w:bCs/>
          <w:sz w:val="24"/>
          <w:szCs w:val="24"/>
        </w:rPr>
        <w:t>w sprawie zmiany Wieloletniej Prognozy Finansowej Miasta Mława.</w:t>
      </w:r>
    </w:p>
    <w:p w14:paraId="2D07BE65" w14:textId="77777777" w:rsidR="00202D62" w:rsidRPr="000B2DE7" w:rsidRDefault="00202D62" w:rsidP="000B2DE7">
      <w:pPr>
        <w:pStyle w:val="Akapitzlist"/>
        <w:numPr>
          <w:ilvl w:val="0"/>
          <w:numId w:val="1"/>
        </w:numPr>
        <w:rPr>
          <w:rFonts w:asciiTheme="minorHAnsi" w:hAnsiTheme="minorHAnsi" w:cstheme="minorHAnsi"/>
          <w:bCs/>
          <w:color w:val="FF0000"/>
          <w:sz w:val="24"/>
          <w:szCs w:val="24"/>
        </w:rPr>
      </w:pPr>
      <w:r w:rsidRPr="000B2DE7">
        <w:rPr>
          <w:rFonts w:asciiTheme="minorHAnsi" w:eastAsia="Times New Roman" w:hAnsiTheme="minorHAnsi" w:cstheme="minorHAnsi"/>
          <w:bCs/>
          <w:sz w:val="24"/>
          <w:szCs w:val="24"/>
        </w:rPr>
        <w:t xml:space="preserve">Podjęcie uchwały </w:t>
      </w:r>
      <w:r w:rsidRPr="000B2DE7">
        <w:rPr>
          <w:rFonts w:asciiTheme="minorHAnsi" w:hAnsiTheme="minorHAnsi" w:cstheme="minorHAnsi"/>
          <w:bCs/>
          <w:sz w:val="24"/>
          <w:szCs w:val="24"/>
        </w:rPr>
        <w:t>w sprawie zmiany uchwały budżetowej na 2021 rok.</w:t>
      </w:r>
    </w:p>
    <w:p w14:paraId="1D1FEE14"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bookmarkStart w:id="0" w:name="_Hlk86998394"/>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t>
      </w:r>
      <w:r w:rsidRPr="000B2DE7">
        <w:rPr>
          <w:rFonts w:asciiTheme="minorHAnsi" w:hAnsiTheme="minorHAnsi" w:cstheme="minorHAnsi"/>
          <w:bCs/>
          <w:sz w:val="24"/>
          <w:szCs w:val="24"/>
        </w:rPr>
        <w:t>w sprawie wyrażenia zgody na zawarcie porozumienia międzygminnego.</w:t>
      </w:r>
    </w:p>
    <w:p w14:paraId="6CFD3062"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 sprawie </w:t>
      </w:r>
      <w:r w:rsidRPr="000B2DE7">
        <w:rPr>
          <w:rFonts w:asciiTheme="minorHAnsi" w:hAnsiTheme="minorHAnsi" w:cstheme="minorHAnsi"/>
          <w:bCs/>
          <w:sz w:val="24"/>
          <w:szCs w:val="24"/>
        </w:rPr>
        <w:t>przyjęcia przez Miasto Mława zadania dotyczącego bieżącego utrzymania dróg  powiatowych w obrębie granic miasta Mława w roku 2022.</w:t>
      </w:r>
      <w:bookmarkEnd w:id="0"/>
    </w:p>
    <w:p w14:paraId="48360581"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lastRenderedPageBreak/>
        <w:t>Podjęcie uchwały zmieniającej uchwałę w sprawie udzielenia przez Miasto Mława pomocy finansowej Powiatowi Mławskiemu.</w:t>
      </w:r>
    </w:p>
    <w:p w14:paraId="5B7E00E6" w14:textId="77777777" w:rsidR="00202D62" w:rsidRPr="000B2DE7" w:rsidRDefault="00202D62" w:rsidP="000B2DE7">
      <w:pPr>
        <w:pStyle w:val="Akapitzlist"/>
        <w:numPr>
          <w:ilvl w:val="0"/>
          <w:numId w:val="1"/>
        </w:numPr>
        <w:spacing w:after="0"/>
        <w:rPr>
          <w:rFonts w:asciiTheme="minorHAnsi" w:hAnsiTheme="minorHAnsi" w:cstheme="minorHAnsi"/>
          <w:bCs/>
          <w:sz w:val="24"/>
          <w:szCs w:val="24"/>
        </w:rPr>
      </w:pPr>
      <w:r w:rsidRPr="000B2DE7">
        <w:rPr>
          <w:rFonts w:asciiTheme="minorHAnsi" w:hAnsiTheme="minorHAnsi" w:cstheme="minorHAnsi"/>
          <w:bCs/>
          <w:sz w:val="24"/>
          <w:szCs w:val="24"/>
        </w:rPr>
        <w:t>Informacja o stanie realizacji zadań oświatowych Miasta Mława w roku szkolnym 2020/2021.</w:t>
      </w:r>
    </w:p>
    <w:p w14:paraId="0BF56BFF"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t>
      </w:r>
      <w:r w:rsidRPr="000B2DE7">
        <w:rPr>
          <w:rFonts w:asciiTheme="minorHAnsi" w:hAnsiTheme="minorHAnsi" w:cstheme="minorHAnsi"/>
          <w:bCs/>
          <w:sz w:val="24"/>
          <w:szCs w:val="24"/>
        </w:rPr>
        <w:t>zmieniającej uchwałę w sprawie przyjęcia Programu Wspierania Edukacji Uzdolnionych Dzieci  i Młodzieży Miasta Mława.</w:t>
      </w:r>
    </w:p>
    <w:p w14:paraId="613CD373"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t>
      </w:r>
      <w:r w:rsidRPr="000B2DE7">
        <w:rPr>
          <w:rFonts w:asciiTheme="minorHAnsi" w:hAnsiTheme="minorHAnsi" w:cstheme="minorHAnsi"/>
          <w:bCs/>
          <w:sz w:val="24"/>
          <w:szCs w:val="24"/>
        </w:rPr>
        <w:t xml:space="preserve">w sprawie szczegółowych warunków udzielania pomocy dzieciom                      i młodzieży pobierającej naukę na terenie Miasta Mława bez względu na miejsce zamieszkania, formy i zakres tej pomocy, w tym  nagrody dla uzdolnionych uczniów </w:t>
      </w:r>
      <w:r w:rsidRPr="000B2DE7">
        <w:rPr>
          <w:rFonts w:asciiTheme="minorHAnsi" w:hAnsiTheme="minorHAnsi" w:cstheme="minorHAnsi"/>
          <w:bCs/>
          <w:sz w:val="24"/>
          <w:szCs w:val="24"/>
        </w:rPr>
        <w:br/>
        <w:t>oraz tryb postępowania w tych sprawach.</w:t>
      </w:r>
    </w:p>
    <w:p w14:paraId="7588DD5B"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t>
      </w:r>
      <w:r w:rsidRPr="000B2DE7">
        <w:rPr>
          <w:rFonts w:asciiTheme="minorHAnsi" w:hAnsiTheme="minorHAnsi" w:cstheme="minorHAnsi"/>
          <w:bCs/>
          <w:sz w:val="24"/>
          <w:szCs w:val="24"/>
        </w:rPr>
        <w:t xml:space="preserve">w sprawie </w:t>
      </w:r>
      <w:r w:rsidRPr="000B2DE7">
        <w:rPr>
          <w:rFonts w:asciiTheme="minorHAnsi" w:hAnsiTheme="minorHAnsi" w:cstheme="minorHAnsi"/>
          <w:bCs/>
          <w:color w:val="000000" w:themeColor="text1"/>
          <w:sz w:val="24"/>
          <w:szCs w:val="24"/>
        </w:rPr>
        <w:t xml:space="preserve">szczegółowych zasad, trybu przyznawania </w:t>
      </w:r>
      <w:r w:rsidRPr="000B2DE7">
        <w:rPr>
          <w:rFonts w:asciiTheme="minorHAnsi" w:hAnsiTheme="minorHAnsi" w:cstheme="minorHAnsi"/>
          <w:bCs/>
          <w:color w:val="000000" w:themeColor="text1"/>
          <w:sz w:val="24"/>
          <w:szCs w:val="24"/>
        </w:rPr>
        <w:br/>
        <w:t xml:space="preserve">i pozbawiania oraz rodzajów i wysokości nagród sportowych przyznawanych </w:t>
      </w:r>
      <w:r w:rsidRPr="000B2DE7">
        <w:rPr>
          <w:rFonts w:asciiTheme="minorHAnsi" w:hAnsiTheme="minorHAnsi" w:cstheme="minorHAnsi"/>
          <w:bCs/>
          <w:color w:val="000000" w:themeColor="text1"/>
          <w:sz w:val="24"/>
          <w:szCs w:val="24"/>
        </w:rPr>
        <w:br/>
        <w:t>przez Burmistrza Miasta Mława.</w:t>
      </w:r>
    </w:p>
    <w:p w14:paraId="1EA0F28F"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t>
      </w:r>
      <w:r w:rsidRPr="000B2DE7">
        <w:rPr>
          <w:rFonts w:asciiTheme="minorHAnsi" w:hAnsiTheme="minorHAnsi" w:cstheme="minorHAnsi"/>
          <w:bCs/>
          <w:sz w:val="24"/>
          <w:szCs w:val="24"/>
        </w:rPr>
        <w:t>w sprawie zasad udzielania pomocy materialnej w formie stypendiów naukowych dla wybitnie uzdolnionych studentów.</w:t>
      </w:r>
    </w:p>
    <w:p w14:paraId="1F860D3A"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t>
      </w:r>
      <w:r w:rsidRPr="000B2DE7">
        <w:rPr>
          <w:rFonts w:asciiTheme="minorHAnsi" w:hAnsiTheme="minorHAnsi" w:cstheme="minorHAnsi"/>
          <w:bCs/>
          <w:sz w:val="24"/>
          <w:szCs w:val="24"/>
        </w:rPr>
        <w:t xml:space="preserve">w sprawie uchwalenia Programu współpracy Miasta Mława                                    z organizacjami pozarządowymi oraz podmiotami wymienionymi  w art. 3 ust. 3 ustawy z dnia 24 kwietnia 2003 r. o działalności pożytku publicznego i o wolontariacie </w:t>
      </w:r>
      <w:r w:rsidRPr="000B2DE7">
        <w:rPr>
          <w:rFonts w:asciiTheme="minorHAnsi" w:hAnsiTheme="minorHAnsi" w:cstheme="minorHAnsi"/>
          <w:bCs/>
          <w:sz w:val="24"/>
          <w:szCs w:val="24"/>
        </w:rPr>
        <w:br/>
        <w:t>na 2022 rok.</w:t>
      </w:r>
    </w:p>
    <w:p w14:paraId="74B6232A"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 sprawie zamiaru likwidacji Miejskiego Przedszkola Samorządowego Nr 3 im. Jana Brzechwy w Zespole Placówek Oświatowych Nr 3 w Mławie.</w:t>
      </w:r>
    </w:p>
    <w:p w14:paraId="0A6FEBD6" w14:textId="77777777" w:rsidR="00202D62" w:rsidRPr="000B2DE7" w:rsidRDefault="00202D62" w:rsidP="000B2DE7">
      <w:pPr>
        <w:pStyle w:val="Akapitzlist"/>
        <w:numPr>
          <w:ilvl w:val="0"/>
          <w:numId w:val="1"/>
        </w:numPr>
        <w:spacing w:after="0"/>
        <w:rPr>
          <w:rFonts w:asciiTheme="minorHAnsi" w:hAnsiTheme="minorHAnsi" w:cstheme="minorHAnsi"/>
          <w:bCs/>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sz w:val="24"/>
          <w:szCs w:val="24"/>
        </w:rPr>
        <w:t xml:space="preserve"> uchwały w sprawie określenia wysokości stawek podatku od nieruchomości.</w:t>
      </w:r>
    </w:p>
    <w:p w14:paraId="02B721AD" w14:textId="77777777" w:rsidR="00202D62" w:rsidRPr="000B2DE7" w:rsidRDefault="00202D62" w:rsidP="000B2DE7">
      <w:pPr>
        <w:pStyle w:val="Akapitzlist"/>
        <w:numPr>
          <w:ilvl w:val="0"/>
          <w:numId w:val="1"/>
        </w:numPr>
        <w:spacing w:after="0"/>
        <w:rPr>
          <w:rFonts w:asciiTheme="minorHAnsi" w:hAnsiTheme="minorHAnsi" w:cstheme="minorHAnsi"/>
          <w:bCs/>
          <w:sz w:val="24"/>
          <w:szCs w:val="24"/>
        </w:rPr>
      </w:pPr>
      <w:r w:rsidRPr="000B2DE7">
        <w:rPr>
          <w:rFonts w:asciiTheme="minorHAnsi" w:eastAsia="Times New Roman" w:hAnsiTheme="minorHAnsi" w:cstheme="minorHAnsi"/>
          <w:bCs/>
          <w:sz w:val="24"/>
          <w:szCs w:val="24"/>
        </w:rPr>
        <w:t>Podjęcie</w:t>
      </w:r>
      <w:r w:rsidRPr="000B2DE7">
        <w:rPr>
          <w:rFonts w:asciiTheme="minorHAnsi" w:hAnsiTheme="minorHAnsi" w:cstheme="minorHAnsi"/>
          <w:bCs/>
          <w:sz w:val="24"/>
          <w:szCs w:val="24"/>
        </w:rPr>
        <w:t xml:space="preserve"> uchwały w sprawie wyboru metody ustalenia opłaty za gospodarowanie odpadami komunalnymi i stawek opłat.</w:t>
      </w:r>
    </w:p>
    <w:p w14:paraId="46938E6A" w14:textId="77777777" w:rsidR="00202D62" w:rsidRPr="000B2DE7" w:rsidRDefault="00202D62" w:rsidP="000B2DE7">
      <w:pPr>
        <w:pStyle w:val="Akapitzlist"/>
        <w:numPr>
          <w:ilvl w:val="0"/>
          <w:numId w:val="1"/>
        </w:numPr>
        <w:rPr>
          <w:rFonts w:asciiTheme="minorHAnsi" w:hAnsiTheme="minorHAnsi" w:cstheme="minorHAnsi"/>
          <w:bCs/>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w:t>
      </w:r>
      <w:r w:rsidRPr="000B2DE7">
        <w:rPr>
          <w:rFonts w:asciiTheme="minorHAnsi" w:hAnsiTheme="minorHAnsi" w:cstheme="minorHAnsi"/>
          <w:bCs/>
          <w:sz w:val="24"/>
          <w:szCs w:val="24"/>
        </w:rPr>
        <w:t xml:space="preserve"> w sprawie wzoru deklaracji o wysokości opłaty za gospodarowanie odpadami komunalnymi składanej przez właścicieli nieruchomości.</w:t>
      </w:r>
    </w:p>
    <w:p w14:paraId="25CB4490" w14:textId="77777777" w:rsidR="00202D62" w:rsidRPr="000B2DE7" w:rsidRDefault="00202D62" w:rsidP="000B2DE7">
      <w:pPr>
        <w:pStyle w:val="Akapitzlist"/>
        <w:numPr>
          <w:ilvl w:val="0"/>
          <w:numId w:val="1"/>
        </w:numPr>
        <w:rPr>
          <w:rFonts w:asciiTheme="minorHAnsi" w:hAnsiTheme="minorHAnsi" w:cstheme="minorHAnsi"/>
          <w:bCs/>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sz w:val="24"/>
          <w:szCs w:val="24"/>
        </w:rPr>
        <w:t xml:space="preserve"> uchwały w sprawie pokrycia części kosztów gospodarowania odpadami komunalnymi z dochodów własnych niepochodzących z pobranej opłaty </w:t>
      </w:r>
      <w:r w:rsidRPr="000B2DE7">
        <w:rPr>
          <w:rFonts w:asciiTheme="minorHAnsi" w:hAnsiTheme="minorHAnsi" w:cstheme="minorHAnsi"/>
          <w:bCs/>
          <w:sz w:val="24"/>
          <w:szCs w:val="24"/>
        </w:rPr>
        <w:br/>
        <w:t>za gospodarowanie odpadami komunalnymi.</w:t>
      </w:r>
    </w:p>
    <w:p w14:paraId="021220CF"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zmieniającej uchwały w sprawie nadania nazw ulic.</w:t>
      </w:r>
    </w:p>
    <w:p w14:paraId="0C81462C"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eastAsia="Times New Roman" w:hAnsiTheme="minorHAnsi" w:cstheme="minorHAnsi"/>
          <w:bCs/>
          <w:color w:val="000000" w:themeColor="text1"/>
          <w:sz w:val="24"/>
          <w:szCs w:val="24"/>
        </w:rPr>
        <w:t>Podjęcie</w:t>
      </w:r>
      <w:r w:rsidRPr="000B2DE7">
        <w:rPr>
          <w:rFonts w:asciiTheme="minorHAnsi" w:hAnsiTheme="minorHAnsi" w:cstheme="minorHAnsi"/>
          <w:bCs/>
          <w:color w:val="000000" w:themeColor="text1"/>
          <w:sz w:val="24"/>
          <w:szCs w:val="24"/>
        </w:rPr>
        <w:t xml:space="preserve"> uchwały w sprawie nadania nazwy ulicy.</w:t>
      </w:r>
    </w:p>
    <w:p w14:paraId="566DB677" w14:textId="77777777" w:rsidR="00202D62" w:rsidRPr="000B2DE7" w:rsidRDefault="00202D62" w:rsidP="000B2DE7">
      <w:pPr>
        <w:pStyle w:val="Akapitzlist"/>
        <w:numPr>
          <w:ilvl w:val="0"/>
          <w:numId w:val="1"/>
        </w:numPr>
        <w:spacing w:after="0"/>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Podjęcie uchwały w sprawie ustalenia wynagrodzenia dla Burmistrza Miasta Mława.</w:t>
      </w:r>
    </w:p>
    <w:p w14:paraId="49FDD1B5" w14:textId="77777777" w:rsidR="00202D62" w:rsidRPr="000B2DE7" w:rsidRDefault="00202D62" w:rsidP="000B2DE7">
      <w:pPr>
        <w:numPr>
          <w:ilvl w:val="0"/>
          <w:numId w:val="1"/>
        </w:numPr>
        <w:ind w:left="499" w:hanging="357"/>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t xml:space="preserve">Sprawozdanie z wykonania uchwał Rady Miasta podjętych na sesji w dniu                                           </w:t>
      </w:r>
      <w:r w:rsidRPr="000B2DE7">
        <w:rPr>
          <w:rFonts w:asciiTheme="minorHAnsi" w:hAnsiTheme="minorHAnsi" w:cstheme="minorHAnsi"/>
          <w:bCs/>
          <w:color w:val="000000" w:themeColor="text1"/>
          <w:sz w:val="24"/>
          <w:szCs w:val="24"/>
        </w:rPr>
        <w:t>21 października 2021 r.</w:t>
      </w:r>
    </w:p>
    <w:p w14:paraId="2962D92F" w14:textId="77777777" w:rsidR="00202D62" w:rsidRPr="000B2DE7" w:rsidRDefault="00202D62" w:rsidP="000B2DE7">
      <w:pPr>
        <w:numPr>
          <w:ilvl w:val="0"/>
          <w:numId w:val="1"/>
        </w:numPr>
        <w:ind w:left="499" w:hanging="357"/>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t>Informacja Burmistrza Miasta Mława z działalności za okres między sesjami.</w:t>
      </w:r>
    </w:p>
    <w:p w14:paraId="50329E0A" w14:textId="77777777" w:rsidR="00202D62" w:rsidRPr="000B2DE7" w:rsidRDefault="00202D62" w:rsidP="000B2DE7">
      <w:pPr>
        <w:numPr>
          <w:ilvl w:val="0"/>
          <w:numId w:val="1"/>
        </w:numPr>
        <w:ind w:left="499" w:hanging="357"/>
        <w:jc w:val="left"/>
        <w:rPr>
          <w:rFonts w:asciiTheme="minorHAnsi" w:hAnsiTheme="minorHAnsi" w:cstheme="minorHAnsi"/>
          <w:bCs/>
          <w:sz w:val="24"/>
          <w:szCs w:val="24"/>
        </w:rPr>
      </w:pPr>
      <w:r w:rsidRPr="000B2DE7">
        <w:rPr>
          <w:rFonts w:asciiTheme="minorHAnsi" w:hAnsiTheme="minorHAnsi" w:cstheme="minorHAnsi"/>
          <w:bCs/>
          <w:sz w:val="24"/>
          <w:szCs w:val="24"/>
        </w:rPr>
        <w:t>Interpelacje, wolne wnioski i zapytania.</w:t>
      </w:r>
    </w:p>
    <w:p w14:paraId="40E5C7CA" w14:textId="77777777" w:rsidR="00202D62" w:rsidRPr="000B2DE7" w:rsidRDefault="00202D62" w:rsidP="000B2DE7">
      <w:pPr>
        <w:numPr>
          <w:ilvl w:val="0"/>
          <w:numId w:val="1"/>
        </w:numPr>
        <w:ind w:left="499" w:hanging="357"/>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t>Zamknięcie obrad sesji Rady Miasta.</w:t>
      </w:r>
    </w:p>
    <w:p w14:paraId="4A8F178D" w14:textId="77777777" w:rsidR="00202D62" w:rsidRPr="000B2DE7" w:rsidRDefault="00202D62" w:rsidP="000B2DE7">
      <w:pPr>
        <w:spacing w:before="120" w:after="120"/>
        <w:jc w:val="left"/>
        <w:rPr>
          <w:rFonts w:asciiTheme="minorHAnsi" w:hAnsiTheme="minorHAnsi" w:cstheme="minorHAnsi"/>
          <w:bCs/>
          <w:sz w:val="24"/>
          <w:szCs w:val="24"/>
        </w:rPr>
      </w:pPr>
    </w:p>
    <w:p w14:paraId="1116B1F4" w14:textId="14779FDF" w:rsidR="008B64EE" w:rsidRPr="000B2DE7" w:rsidRDefault="00D939E9" w:rsidP="000B2DE7">
      <w:pPr>
        <w:spacing w:before="120" w:after="120"/>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Uwag nie zgłoszono.</w:t>
      </w:r>
    </w:p>
    <w:p w14:paraId="4C3CE888" w14:textId="77777777" w:rsidR="00202D62" w:rsidRPr="000B2DE7" w:rsidRDefault="00202D62" w:rsidP="000B2DE7">
      <w:pPr>
        <w:spacing w:before="120" w:after="120"/>
        <w:jc w:val="left"/>
        <w:rPr>
          <w:rFonts w:asciiTheme="minorHAnsi" w:hAnsiTheme="minorHAnsi" w:cstheme="minorHAnsi"/>
          <w:bCs/>
          <w:color w:val="000000" w:themeColor="text1"/>
          <w:sz w:val="24"/>
          <w:szCs w:val="24"/>
        </w:rPr>
      </w:pPr>
    </w:p>
    <w:p w14:paraId="33F9B3BF" w14:textId="6696A116" w:rsidR="008C4828" w:rsidRPr="000B2DE7" w:rsidRDefault="008C4828" w:rsidP="000B2DE7">
      <w:pPr>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lastRenderedPageBreak/>
        <w:t>Ad</w:t>
      </w:r>
      <w:r w:rsidR="00832EC2"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pkt </w:t>
      </w:r>
      <w:r w:rsidR="00A76027" w:rsidRPr="000B2DE7">
        <w:rPr>
          <w:rFonts w:asciiTheme="minorHAnsi" w:hAnsiTheme="minorHAnsi" w:cstheme="minorHAnsi"/>
          <w:bCs/>
          <w:sz w:val="24"/>
          <w:szCs w:val="24"/>
        </w:rPr>
        <w:t>5</w:t>
      </w:r>
    </w:p>
    <w:p w14:paraId="740645AF" w14:textId="71E24BF0" w:rsidR="000133E2" w:rsidRPr="000B2DE7" w:rsidRDefault="000133E2" w:rsidP="000B2DE7">
      <w:pPr>
        <w:spacing w:before="120" w:after="120"/>
        <w:ind w:firstLine="357"/>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Przewodniczący Rady Miasta poinformował, że protokół </w:t>
      </w:r>
      <w:r w:rsidR="00EA0AA0" w:rsidRPr="000B2DE7">
        <w:rPr>
          <w:rFonts w:asciiTheme="minorHAnsi" w:hAnsiTheme="minorHAnsi" w:cstheme="minorHAnsi"/>
          <w:bCs/>
          <w:sz w:val="24"/>
          <w:szCs w:val="24"/>
        </w:rPr>
        <w:t xml:space="preserve">z XXXI Sesji Rady Miasta odbytej w dniu 12 października 2021 r. oraz z XXXII Sesji Rady Miasta odbytej w dniu </w:t>
      </w:r>
      <w:r w:rsidR="006B3D5F" w:rsidRPr="000B2DE7">
        <w:rPr>
          <w:rFonts w:asciiTheme="minorHAnsi" w:hAnsiTheme="minorHAnsi" w:cstheme="minorHAnsi"/>
          <w:bCs/>
          <w:sz w:val="24"/>
          <w:szCs w:val="24"/>
        </w:rPr>
        <w:br/>
      </w:r>
      <w:r w:rsidR="00EA0AA0" w:rsidRPr="000B2DE7">
        <w:rPr>
          <w:rFonts w:asciiTheme="minorHAnsi" w:hAnsiTheme="minorHAnsi" w:cstheme="minorHAnsi"/>
          <w:bCs/>
          <w:sz w:val="24"/>
          <w:szCs w:val="24"/>
        </w:rPr>
        <w:t xml:space="preserve">21 października 2021 r. </w:t>
      </w:r>
      <w:r w:rsidRPr="000B2DE7">
        <w:rPr>
          <w:rFonts w:asciiTheme="minorHAnsi" w:hAnsiTheme="minorHAnsi" w:cstheme="minorHAnsi"/>
          <w:bCs/>
          <w:sz w:val="24"/>
          <w:szCs w:val="24"/>
        </w:rPr>
        <w:t xml:space="preserve">był wyłożony w biurze rady w siedzibie Urzędu Miasta </w:t>
      </w:r>
      <w:r w:rsidRPr="000B2DE7">
        <w:rPr>
          <w:rFonts w:asciiTheme="minorHAnsi" w:hAnsiTheme="minorHAnsi" w:cstheme="minorHAnsi"/>
          <w:bCs/>
          <w:sz w:val="24"/>
          <w:szCs w:val="24"/>
        </w:rPr>
        <w:br/>
        <w:t>i każdy Radny mógł się z nim zapoznać.</w:t>
      </w:r>
    </w:p>
    <w:p w14:paraId="2FAC52F2" w14:textId="7824D4BF" w:rsidR="000133E2" w:rsidRPr="000B2DE7" w:rsidRDefault="000133E2" w:rsidP="000B2DE7">
      <w:pPr>
        <w:spacing w:before="120" w:after="120"/>
        <w:ind w:firstLine="357"/>
        <w:jc w:val="left"/>
        <w:rPr>
          <w:rFonts w:asciiTheme="minorHAnsi" w:hAnsiTheme="minorHAnsi" w:cstheme="minorHAnsi"/>
          <w:bCs/>
          <w:sz w:val="24"/>
          <w:szCs w:val="24"/>
        </w:rPr>
      </w:pPr>
      <w:r w:rsidRPr="000B2DE7">
        <w:rPr>
          <w:rFonts w:asciiTheme="minorHAnsi" w:hAnsiTheme="minorHAnsi" w:cstheme="minorHAnsi"/>
          <w:bCs/>
          <w:sz w:val="24"/>
          <w:szCs w:val="24"/>
        </w:rPr>
        <w:t>Ponieważ uwag nie zgłoszono zaproponował przyjęcie protokoł</w:t>
      </w:r>
      <w:r w:rsidR="005B0593" w:rsidRPr="000B2DE7">
        <w:rPr>
          <w:rFonts w:asciiTheme="minorHAnsi" w:hAnsiTheme="minorHAnsi" w:cstheme="minorHAnsi"/>
          <w:bCs/>
          <w:sz w:val="24"/>
          <w:szCs w:val="24"/>
        </w:rPr>
        <w:t>ów</w:t>
      </w:r>
      <w:r w:rsidRPr="000B2DE7">
        <w:rPr>
          <w:rFonts w:asciiTheme="minorHAnsi" w:hAnsiTheme="minorHAnsi" w:cstheme="minorHAnsi"/>
          <w:bCs/>
          <w:sz w:val="24"/>
          <w:szCs w:val="24"/>
        </w:rPr>
        <w:t xml:space="preserve"> bez odczytywania.</w:t>
      </w:r>
    </w:p>
    <w:p w14:paraId="725D49EC" w14:textId="0E224F26" w:rsidR="00D74CC1" w:rsidRPr="000B2DE7" w:rsidRDefault="000133E2" w:rsidP="000B2DE7">
      <w:pPr>
        <w:spacing w:before="120" w:after="120"/>
        <w:ind w:firstLine="357"/>
        <w:jc w:val="left"/>
        <w:rPr>
          <w:rFonts w:asciiTheme="minorHAnsi" w:hAnsiTheme="minorHAnsi" w:cstheme="minorHAnsi"/>
          <w:bCs/>
          <w:sz w:val="24"/>
          <w:szCs w:val="24"/>
        </w:rPr>
      </w:pPr>
      <w:r w:rsidRPr="000B2DE7">
        <w:rPr>
          <w:rFonts w:asciiTheme="minorHAnsi" w:hAnsiTheme="minorHAnsi" w:cstheme="minorHAnsi"/>
          <w:bCs/>
          <w:sz w:val="24"/>
          <w:szCs w:val="24"/>
        </w:rPr>
        <w:t>W wyniku jawnego głosowania Rada Miasta (za –</w:t>
      </w:r>
      <w:r w:rsidR="0013181B" w:rsidRPr="000B2DE7">
        <w:rPr>
          <w:rFonts w:asciiTheme="minorHAnsi" w:hAnsiTheme="minorHAnsi" w:cstheme="minorHAnsi"/>
          <w:bCs/>
          <w:sz w:val="24"/>
          <w:szCs w:val="24"/>
        </w:rPr>
        <w:t>20</w:t>
      </w:r>
      <w:r w:rsidRPr="000B2DE7">
        <w:rPr>
          <w:rFonts w:asciiTheme="minorHAnsi" w:hAnsiTheme="minorHAnsi" w:cstheme="minorHAnsi"/>
          <w:bCs/>
          <w:sz w:val="24"/>
          <w:szCs w:val="24"/>
        </w:rPr>
        <w:t xml:space="preserve"> głosów, jednogłośnie) przyjęła </w:t>
      </w:r>
      <w:r w:rsidR="00D3340C" w:rsidRPr="000B2DE7">
        <w:rPr>
          <w:rFonts w:asciiTheme="minorHAnsi" w:hAnsiTheme="minorHAnsi" w:cstheme="minorHAnsi"/>
          <w:bCs/>
          <w:sz w:val="24"/>
          <w:szCs w:val="24"/>
        </w:rPr>
        <w:br/>
      </w:r>
      <w:r w:rsidRPr="000B2DE7">
        <w:rPr>
          <w:rFonts w:asciiTheme="minorHAnsi" w:hAnsiTheme="minorHAnsi" w:cstheme="minorHAnsi"/>
          <w:bCs/>
          <w:sz w:val="24"/>
          <w:szCs w:val="24"/>
        </w:rPr>
        <w:t>bez odczytywania protokół z XX</w:t>
      </w:r>
      <w:r w:rsidR="000F4CBE" w:rsidRPr="000B2DE7">
        <w:rPr>
          <w:rFonts w:asciiTheme="minorHAnsi" w:hAnsiTheme="minorHAnsi" w:cstheme="minorHAnsi"/>
          <w:bCs/>
          <w:sz w:val="24"/>
          <w:szCs w:val="24"/>
        </w:rPr>
        <w:t xml:space="preserve">XI </w:t>
      </w:r>
      <w:r w:rsidRPr="000B2DE7">
        <w:rPr>
          <w:rFonts w:asciiTheme="minorHAnsi" w:hAnsiTheme="minorHAnsi" w:cstheme="minorHAnsi"/>
          <w:bCs/>
          <w:sz w:val="24"/>
          <w:szCs w:val="24"/>
        </w:rPr>
        <w:t xml:space="preserve">sesji Rady Miasta odbytej w dniu </w:t>
      </w:r>
      <w:r w:rsidR="000F4CBE" w:rsidRPr="000B2DE7">
        <w:rPr>
          <w:rFonts w:asciiTheme="minorHAnsi" w:hAnsiTheme="minorHAnsi" w:cstheme="minorHAnsi"/>
          <w:bCs/>
          <w:sz w:val="24"/>
          <w:szCs w:val="24"/>
        </w:rPr>
        <w:t>12 października 2021 r.</w:t>
      </w:r>
    </w:p>
    <w:p w14:paraId="30CDB520" w14:textId="27C16207" w:rsidR="000F4CBE" w:rsidRPr="000B2DE7" w:rsidRDefault="000F4CBE" w:rsidP="000B2DE7">
      <w:pPr>
        <w:spacing w:before="120" w:after="120"/>
        <w:ind w:firstLine="357"/>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wyniku jawnego głosowania Rada Miasta (za –20 głosów, jednogłośnie) przyjęła </w:t>
      </w:r>
      <w:r w:rsidRPr="000B2DE7">
        <w:rPr>
          <w:rFonts w:asciiTheme="minorHAnsi" w:hAnsiTheme="minorHAnsi" w:cstheme="minorHAnsi"/>
          <w:bCs/>
          <w:sz w:val="24"/>
          <w:szCs w:val="24"/>
        </w:rPr>
        <w:br/>
        <w:t>bez odczytywania protokół z XXXII sesji Rady Miasta odbytej w dniu 21 października 2021 r.</w:t>
      </w:r>
    </w:p>
    <w:p w14:paraId="64FC8404" w14:textId="0DA40996" w:rsidR="00D22D48" w:rsidRPr="000B2DE7" w:rsidRDefault="008B381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6</w:t>
      </w:r>
    </w:p>
    <w:p w14:paraId="1789B8E6" w14:textId="77777777" w:rsidR="00E93C42" w:rsidRPr="000B2DE7" w:rsidRDefault="00E93C42"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 </w:t>
      </w:r>
    </w:p>
    <w:p w14:paraId="69108A0B" w14:textId="371F2B96" w:rsidR="00E93C42" w:rsidRPr="000B2DE7" w:rsidRDefault="00E93C4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color w:val="FF0000"/>
          <w:sz w:val="24"/>
          <w:szCs w:val="24"/>
        </w:rPr>
        <w:tab/>
      </w:r>
      <w:r w:rsidRPr="000B2DE7">
        <w:rPr>
          <w:rFonts w:asciiTheme="minorHAnsi" w:hAnsiTheme="minorHAnsi" w:cstheme="minorHAnsi"/>
          <w:bCs/>
          <w:sz w:val="24"/>
          <w:szCs w:val="24"/>
        </w:rPr>
        <w:t>Przedstawiła uchwałę w sprawie zmiany Wieloletniej Prognozy Finansowej Miasta Mława.</w:t>
      </w:r>
    </w:p>
    <w:p w14:paraId="1AB063B6" w14:textId="14AA4D7E"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W Wieloletniej Prognozie Finansowej wprowadza się następujące zmiany:</w:t>
      </w:r>
    </w:p>
    <w:p w14:paraId="7BEE033F"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I. Dochody ogółem budżetu Miasta na rok 2021 ulegają zwiększeniu w kwocie (+5 919 061,69 zł), po zmianie wynoszą 176 285 132,32 zł.</w:t>
      </w:r>
    </w:p>
    <w:p w14:paraId="74FF88B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Dochody bieżące budżetu Miasta na rok 2021 ulegają zwiększeniu w kwocie (+5 919 061,69 zł) i po zmianie wynoszą 168 768 529,00 zł. Zmiana spowodowana jest:</w:t>
      </w:r>
    </w:p>
    <w:p w14:paraId="0A2BAB12"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zwiększenie planu dochodów z tytułu dotacji wprowadzone Zarządzeniem nr 181/2021 Burmistrza Miasta Mława z dnia 26 października  2021 r. w kwocie (+882,00 zł),</w:t>
      </w:r>
    </w:p>
    <w:p w14:paraId="484E910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zmniejszenie planu dochodów z tytułu dotacji wprowadzone Zarządzeniem nr 188/2021 Burmistrza Miasta Mława z dnia 04 listopada 2021 r. w kwocie (-1 713,00 zł),</w:t>
      </w:r>
    </w:p>
    <w:p w14:paraId="091DA77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color w:val="000000"/>
          <w:sz w:val="24"/>
          <w:szCs w:val="24"/>
        </w:rPr>
        <w:t xml:space="preserve">-  zmniejszenie planu dochodów z tytułu dotacji na zadania zlecone w kwocie </w:t>
      </w:r>
      <w:r w:rsidRPr="000B2DE7">
        <w:rPr>
          <w:rFonts w:asciiTheme="minorHAnsi" w:hAnsiTheme="minorHAnsi" w:cstheme="minorHAnsi"/>
          <w:bCs/>
          <w:sz w:val="24"/>
          <w:szCs w:val="24"/>
        </w:rPr>
        <w:t>(-6 857,31 zł),</w:t>
      </w:r>
    </w:p>
    <w:p w14:paraId="51AD1F8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dochodów z tytułu uzupełnienia subwencji ogólnej (+5 841 685,00 zł),</w:t>
      </w:r>
    </w:p>
    <w:p w14:paraId="799F151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dochodów z tytułu wpływów z opłat za zezwolenia na sprzedaż napojów alkoholowych (+80 065,00 zł),</w:t>
      </w:r>
    </w:p>
    <w:p w14:paraId="66FA1E0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xml:space="preserve"> - zwiększenie planu dochodów z tytułu pozostałych dochodów (+5 000,00 zł),</w:t>
      </w:r>
    </w:p>
    <w:p w14:paraId="245DDAD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2. Dochody majątkowe budżetu Miasta na rok 2021 nie ulegają zmianie i wynoszą 7 516 603,32 zł.  </w:t>
      </w:r>
    </w:p>
    <w:p w14:paraId="3FA03E3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Na dochody majątkowe w kwocie 7 516 603,32 zł planowane do osiągnięcia w roku 2021 składają się m.in. dochody:</w:t>
      </w:r>
    </w:p>
    <w:p w14:paraId="017FD05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1) Ze sprzedaży majątku w kwocie 900 000,00  zł w tym m.in.:</w:t>
      </w:r>
    </w:p>
    <w:p w14:paraId="1F67BBCC"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sprzedaż nieruchomości przy ul. Szpitalnej – dz.2270; 2271//1; 4833,</w:t>
      </w:r>
    </w:p>
    <w:p w14:paraId="699C4B1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xml:space="preserve">- sprzedaż nieruchomości przy ul. </w:t>
      </w:r>
      <w:proofErr w:type="spellStart"/>
      <w:r w:rsidRPr="000B2DE7">
        <w:rPr>
          <w:rFonts w:asciiTheme="minorHAnsi" w:hAnsiTheme="minorHAnsi" w:cstheme="minorHAnsi"/>
          <w:bCs/>
          <w:sz w:val="24"/>
          <w:szCs w:val="24"/>
        </w:rPr>
        <w:t>o.B</w:t>
      </w:r>
      <w:proofErr w:type="spellEnd"/>
      <w:r w:rsidRPr="000B2DE7">
        <w:rPr>
          <w:rFonts w:asciiTheme="minorHAnsi" w:hAnsiTheme="minorHAnsi" w:cstheme="minorHAnsi"/>
          <w:bCs/>
          <w:sz w:val="24"/>
          <w:szCs w:val="24"/>
        </w:rPr>
        <w:t xml:space="preserve">. </w:t>
      </w:r>
      <w:proofErr w:type="spellStart"/>
      <w:r w:rsidRPr="000B2DE7">
        <w:rPr>
          <w:rFonts w:asciiTheme="minorHAnsi" w:hAnsiTheme="minorHAnsi" w:cstheme="minorHAnsi"/>
          <w:bCs/>
          <w:sz w:val="24"/>
          <w:szCs w:val="24"/>
        </w:rPr>
        <w:t>Kryszkiewicza</w:t>
      </w:r>
      <w:proofErr w:type="spellEnd"/>
      <w:r w:rsidRPr="000B2DE7">
        <w:rPr>
          <w:rFonts w:asciiTheme="minorHAnsi" w:hAnsiTheme="minorHAnsi" w:cstheme="minorHAnsi"/>
          <w:bCs/>
          <w:sz w:val="24"/>
          <w:szCs w:val="24"/>
        </w:rPr>
        <w:t xml:space="preserve"> -dz. 4660/1, 4660/3;</w:t>
      </w:r>
    </w:p>
    <w:p w14:paraId="2BF894DF"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sprzedaż nieruchomości przy ul. Jana Matejki – dz.2794/12, 2794/13, 2794/14, 2794/15;</w:t>
      </w:r>
    </w:p>
    <w:p w14:paraId="7A73E7F4"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sprzedaż nieruchomości przy ul. Gdyńskiej – dz.72/1, 73/1;</w:t>
      </w:r>
    </w:p>
    <w:p w14:paraId="4B967DA4"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sprzedaż nieruchomości przy ul. Niskiej – dz.1172/1;</w:t>
      </w:r>
    </w:p>
    <w:p w14:paraId="675EDC1C"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 sprzedaż lokali mieszkalnych,</w:t>
      </w:r>
    </w:p>
    <w:p w14:paraId="3D2F0EB7"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2) Wpływy z tytułu przekształcenia prawa użytkowania wieczystego w prawo własności w kwocie 270 000,00 zł.</w:t>
      </w:r>
    </w:p>
    <w:p w14:paraId="5154559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3) Wpływy z rozliczenia grantu na zadanie dotyczące nadbudowy budynku przy ul. Smolarnia 6 w kwocie 224 608,00 zł,</w:t>
      </w:r>
    </w:p>
    <w:p w14:paraId="2B63D31A"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4) Dotacja celowa otrzymywana w ramach płatności związanych z realizacją przedsięwzięcia pn. „Budowa kanalizacji sanitarnej na terenie Aglomeracji Mława” w kwocie 2 045 000,00 zł, 5) Dotacja celowa na dofinansowanie zadania inwestycyjnego pn. „Modernizacja bazy sportowej na terenie Miasta Mława” w kwocie 2 772 300,00 zł,</w:t>
      </w:r>
    </w:p>
    <w:p w14:paraId="2FA6591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6) Dotacja na zadanie inwestycyjne pn. „Poprawa jakości powietrza na terenie Miasta Mława poprzez utworzenie nowych obszarów zieleni – etap I” w kwocie 200 000,00 zł.</w:t>
      </w:r>
    </w:p>
    <w:p w14:paraId="1BB4E6F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7) Dotacja na realizację zadania pn. „Przebudowa boiska sportowego przy Szkole Podstawowej Nr 3 w Mławie w kwocie 97 771,00 zł.</w:t>
      </w:r>
    </w:p>
    <w:p w14:paraId="060CF47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8) Dotacja na dofinasowanie zadań zleconych do realizacji czterem stowarzyszeniom rodzinnych ogrodów działkowych działających na terenie Miasta Mława w kwocie            40 000,00 zł</w:t>
      </w:r>
    </w:p>
    <w:p w14:paraId="3A0A1F57"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9) Dotacja na dofinasowanie zadania inwestycyjnego „ Poprawa bezpieczeństwa ruchu drogowego na 1 przejściu dla pieszych w Mławie na ul. Dr Stanisława Grzebskiego na drodze nr 231197W w kwocie  44 000,00 zł</w:t>
      </w:r>
    </w:p>
    <w:p w14:paraId="31611E5A"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10) Pomoc finansowa na wydatki inwestycyjne w kwocie 25 000,00 zł otrzymana ze środków Województwa Mazowieckiego na modernizację budynku użytkowanego przez jednostkę Ochotniczej Straży pożarnej w Mławie w zakresie bramy garażowej i drzwi wejściowych (OSP, przy ul. Piekiełko),</w:t>
      </w:r>
    </w:p>
    <w:p w14:paraId="75D6430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11) Pomoc finansowa na wydatki inwestycyjne w kwocie 5 750,00 zł otrzymana ze środków Województwa Mazowieckiego na zakup wyposażenia dla Ochotniczej Straży Pożarnej Mława – zestaw do wyważania drzwi.</w:t>
      </w:r>
    </w:p>
    <w:p w14:paraId="37D73A31" w14:textId="08A36D0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12) D</w:t>
      </w:r>
      <w:r w:rsidRPr="000B2DE7">
        <w:rPr>
          <w:rFonts w:asciiTheme="minorHAnsi" w:hAnsiTheme="minorHAnsi" w:cstheme="minorHAnsi"/>
          <w:bCs/>
          <w:color w:val="000000"/>
          <w:sz w:val="24"/>
          <w:szCs w:val="24"/>
        </w:rPr>
        <w:t>ofinansowania na r</w:t>
      </w:r>
      <w:r w:rsidR="00983DFE" w:rsidRPr="000B2DE7">
        <w:rPr>
          <w:rFonts w:asciiTheme="minorHAnsi" w:hAnsiTheme="minorHAnsi" w:cstheme="minorHAnsi"/>
          <w:bCs/>
          <w:color w:val="000000"/>
          <w:sz w:val="24"/>
          <w:szCs w:val="24"/>
        </w:rPr>
        <w:t>ea</w:t>
      </w:r>
      <w:r w:rsidRPr="000B2DE7">
        <w:rPr>
          <w:rFonts w:asciiTheme="minorHAnsi" w:hAnsiTheme="minorHAnsi" w:cstheme="minorHAnsi"/>
          <w:bCs/>
          <w:color w:val="000000"/>
          <w:sz w:val="24"/>
          <w:szCs w:val="24"/>
        </w:rPr>
        <w:t xml:space="preserve">lizację zadania inwestycyjnego pn. "Poprawa spójności komunikacyjnej Miasta Mława poprzez przebudowę ul. Ciechanowskiej" w kwocie </w:t>
      </w:r>
      <w:r w:rsidR="008A7262"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892 174,32 zł</w:t>
      </w:r>
      <w:r w:rsidRPr="000B2DE7">
        <w:rPr>
          <w:rFonts w:asciiTheme="minorHAnsi" w:hAnsiTheme="minorHAnsi" w:cstheme="minorHAnsi"/>
          <w:bCs/>
          <w:color w:val="FF0000"/>
          <w:sz w:val="24"/>
          <w:szCs w:val="24"/>
        </w:rPr>
        <w:tab/>
      </w:r>
    </w:p>
    <w:p w14:paraId="56E0360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Dochody budżetu Miasta na 2022 rok planuje się w wysokości 171 467 490,00 zł, w tym:</w:t>
      </w:r>
    </w:p>
    <w:p w14:paraId="728493C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Dochody bieżące w kwocie  165 347 490,00 zł,</w:t>
      </w:r>
    </w:p>
    <w:p w14:paraId="6326748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Dochody majątkowe w kwocie 6 120 000,00 zł.</w:t>
      </w:r>
    </w:p>
    <w:p w14:paraId="5551A8F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Na dochody majątkowe w kwocie 6 120 000,00 zł planowane do realizacji w roku 2022 składają się m.in. dochody:</w:t>
      </w:r>
    </w:p>
    <w:p w14:paraId="38CC464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Ze sprzedaży majątku w kwocie 600 000,00  zł w tym:</w:t>
      </w:r>
    </w:p>
    <w:p w14:paraId="0FB1DCC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wpływy ze sprzedaży lokali mieszkalnych będących własnością gminy,</w:t>
      </w:r>
    </w:p>
    <w:p w14:paraId="356E975B"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Szpitalnej  – działka 4863, 4864 i in. (część),</w:t>
      </w:r>
    </w:p>
    <w:p w14:paraId="6EB13D3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Makowej – dz. 2345,</w:t>
      </w:r>
    </w:p>
    <w:p w14:paraId="2086924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Jaśminowej – dz. 2269/2,</w:t>
      </w:r>
    </w:p>
    <w:p w14:paraId="65A61D8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sprzedaż nieruchomości przy ul. </w:t>
      </w:r>
      <w:proofErr w:type="spellStart"/>
      <w:r w:rsidRPr="000B2DE7">
        <w:rPr>
          <w:rFonts w:asciiTheme="minorHAnsi" w:hAnsiTheme="minorHAnsi" w:cstheme="minorHAnsi"/>
          <w:bCs/>
          <w:color w:val="000000"/>
          <w:sz w:val="24"/>
          <w:szCs w:val="24"/>
        </w:rPr>
        <w:t>Hm</w:t>
      </w:r>
      <w:proofErr w:type="spellEnd"/>
      <w:r w:rsidRPr="000B2DE7">
        <w:rPr>
          <w:rFonts w:asciiTheme="minorHAnsi" w:hAnsiTheme="minorHAnsi" w:cstheme="minorHAnsi"/>
          <w:bCs/>
          <w:color w:val="000000"/>
          <w:sz w:val="24"/>
          <w:szCs w:val="24"/>
        </w:rPr>
        <w:t xml:space="preserve">. W. </w:t>
      </w:r>
      <w:proofErr w:type="spellStart"/>
      <w:r w:rsidRPr="000B2DE7">
        <w:rPr>
          <w:rFonts w:asciiTheme="minorHAnsi" w:hAnsiTheme="minorHAnsi" w:cstheme="minorHAnsi"/>
          <w:bCs/>
          <w:color w:val="000000"/>
          <w:sz w:val="24"/>
          <w:szCs w:val="24"/>
        </w:rPr>
        <w:t>Szczęsnej</w:t>
      </w:r>
      <w:proofErr w:type="spellEnd"/>
      <w:r w:rsidRPr="000B2DE7">
        <w:rPr>
          <w:rFonts w:asciiTheme="minorHAnsi" w:hAnsiTheme="minorHAnsi" w:cstheme="minorHAnsi"/>
          <w:bCs/>
          <w:color w:val="000000"/>
          <w:sz w:val="24"/>
          <w:szCs w:val="24"/>
        </w:rPr>
        <w:t xml:space="preserve"> – </w:t>
      </w:r>
      <w:proofErr w:type="spellStart"/>
      <w:r w:rsidRPr="000B2DE7">
        <w:rPr>
          <w:rFonts w:asciiTheme="minorHAnsi" w:hAnsiTheme="minorHAnsi" w:cstheme="minorHAnsi"/>
          <w:bCs/>
          <w:color w:val="000000"/>
          <w:sz w:val="24"/>
          <w:szCs w:val="24"/>
        </w:rPr>
        <w:t>Lesiowskiej</w:t>
      </w:r>
      <w:proofErr w:type="spellEnd"/>
      <w:r w:rsidRPr="000B2DE7">
        <w:rPr>
          <w:rFonts w:asciiTheme="minorHAnsi" w:hAnsiTheme="minorHAnsi" w:cstheme="minorHAnsi"/>
          <w:bCs/>
          <w:color w:val="000000"/>
          <w:sz w:val="24"/>
          <w:szCs w:val="24"/>
        </w:rPr>
        <w:t xml:space="preserve">  – dz. 1688, 1689/1 i in.(część),</w:t>
      </w:r>
    </w:p>
    <w:p w14:paraId="30C7DAA6"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lastRenderedPageBreak/>
        <w:t xml:space="preserve">- sprzedaż nieruchomości przy ul. </w:t>
      </w:r>
      <w:proofErr w:type="spellStart"/>
      <w:r w:rsidRPr="000B2DE7">
        <w:rPr>
          <w:rFonts w:asciiTheme="minorHAnsi" w:hAnsiTheme="minorHAnsi" w:cstheme="minorHAnsi"/>
          <w:bCs/>
          <w:color w:val="000000"/>
          <w:sz w:val="24"/>
          <w:szCs w:val="24"/>
        </w:rPr>
        <w:t>Padlewskiego</w:t>
      </w:r>
      <w:proofErr w:type="spellEnd"/>
      <w:r w:rsidRPr="000B2DE7">
        <w:rPr>
          <w:rFonts w:asciiTheme="minorHAnsi" w:hAnsiTheme="minorHAnsi" w:cstheme="minorHAnsi"/>
          <w:bCs/>
          <w:color w:val="000000"/>
          <w:sz w:val="24"/>
          <w:szCs w:val="24"/>
        </w:rPr>
        <w:t xml:space="preserve"> – dz. 817/2,</w:t>
      </w:r>
    </w:p>
    <w:p w14:paraId="7E1BEFE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Wpływy z tytułu przekształcenia prawa użytkowania wieczystego w prawo własności w kwocie 200 000,00 zł.</w:t>
      </w:r>
    </w:p>
    <w:p w14:paraId="10CED2A6"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sz w:val="24"/>
          <w:szCs w:val="24"/>
        </w:rPr>
        <w:t>3) Dotacja celowa otrzymywana w ramach płatności związanych z realizacją przedsięwzięcia pn. „Budowa kanalizacji sanitarnej na terenie Aglomeracji Mława” w kwocie 5 320 000,00 zł.</w:t>
      </w:r>
    </w:p>
    <w:p w14:paraId="6973F57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98"/>
        <w:jc w:val="left"/>
        <w:rPr>
          <w:rFonts w:asciiTheme="minorHAnsi" w:hAnsiTheme="minorHAnsi" w:cstheme="minorHAnsi"/>
          <w:bCs/>
          <w:color w:val="000000"/>
          <w:sz w:val="24"/>
          <w:szCs w:val="24"/>
        </w:rPr>
      </w:pPr>
    </w:p>
    <w:p w14:paraId="209C6A77"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Dochody budżetu Miasta na 2023 rok planuje się w wysokości 170 704 768,00 zł, w tym:</w:t>
      </w:r>
    </w:p>
    <w:p w14:paraId="2BAD0C5B" w14:textId="7156C1FE"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Dochody bieżące w kwocie 169 904 768,00 zł,</w:t>
      </w:r>
    </w:p>
    <w:p w14:paraId="28BFD095" w14:textId="285D2BC1"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Dochody majątkowe w kwocie 1 800 000,00 zł.</w:t>
      </w:r>
    </w:p>
    <w:p w14:paraId="61B1AF94" w14:textId="196455F8"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Na dochody majątkowe w kwocie 1 800 000,00 zł planowane do realizacji w roku 2023 składają się  dochody:</w:t>
      </w:r>
    </w:p>
    <w:p w14:paraId="78A9BD9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Ze sprzedaży majątku w kwocie 600 000,00  zł w tym:</w:t>
      </w:r>
    </w:p>
    <w:p w14:paraId="22DB6196"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wpływy ze sprzedaży lokali mieszkalnych będących własnością gminy,</w:t>
      </w:r>
    </w:p>
    <w:p w14:paraId="553B8A96"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Żuromińskiej – dz. 1034/6,</w:t>
      </w:r>
    </w:p>
    <w:p w14:paraId="6840873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Szpitalnej – dz. 4864, 4863 i in. (część),</w:t>
      </w:r>
    </w:p>
    <w:p w14:paraId="0E8F2F7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Bienia – działka 1409/11 i in.,</w:t>
      </w:r>
    </w:p>
    <w:p w14:paraId="261C480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Broniewskiego – działka 2794/32,</w:t>
      </w:r>
    </w:p>
    <w:p w14:paraId="260370E2"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sprzedaż nieruchomości przy ul. </w:t>
      </w:r>
      <w:proofErr w:type="spellStart"/>
      <w:r w:rsidRPr="000B2DE7">
        <w:rPr>
          <w:rFonts w:asciiTheme="minorHAnsi" w:hAnsiTheme="minorHAnsi" w:cstheme="minorHAnsi"/>
          <w:bCs/>
          <w:color w:val="000000"/>
          <w:sz w:val="24"/>
          <w:szCs w:val="24"/>
        </w:rPr>
        <w:t>Padlewskiego</w:t>
      </w:r>
      <w:proofErr w:type="spellEnd"/>
      <w:r w:rsidRPr="000B2DE7">
        <w:rPr>
          <w:rFonts w:asciiTheme="minorHAnsi" w:hAnsiTheme="minorHAnsi" w:cstheme="minorHAnsi"/>
          <w:bCs/>
          <w:color w:val="000000"/>
          <w:sz w:val="24"/>
          <w:szCs w:val="24"/>
        </w:rPr>
        <w:t xml:space="preserve"> – działka 9000/1 i in.,</w:t>
      </w:r>
    </w:p>
    <w:p w14:paraId="6D0E671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Błękitnej – działka 330, 329/1, 329/2 (część),</w:t>
      </w:r>
    </w:p>
    <w:p w14:paraId="5C96BBA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Osiedle Młodych – działka 2577/28.</w:t>
      </w:r>
    </w:p>
    <w:p w14:paraId="1DA9896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Wpływy z tytułu przekształcenia prawa użytkowania wieczystego w prawo własności w kwocie 200 000,00 zł</w:t>
      </w:r>
    </w:p>
    <w:p w14:paraId="0C07F8F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color w:val="000000"/>
          <w:sz w:val="24"/>
          <w:szCs w:val="24"/>
        </w:rPr>
        <w:t>3)  Dochody z tytułu dofinansowania zadania inwestycyjnego dotacji z budżetu Województwa Mazowieckiego na dofinansowanie realizacji Zadania pn. „Rozbudowa ul. Studzieniec w Mławie” w ramach instrumentu wsparcia zadań ważnych dla równomiernego rozwoju województwa mazowieckiego w kwocie 1 000 000,00 zł</w:t>
      </w:r>
    </w:p>
    <w:p w14:paraId="28E64A4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25BC9B5A"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Dochody budżetu Miasta na 2024 rok planuje się w wysokości 172 991 176,00 zł, w tym:</w:t>
      </w:r>
    </w:p>
    <w:p w14:paraId="4FA09473" w14:textId="6FBE3742"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Dochody bieżące w kwocie 172 191 176,00 zł,</w:t>
      </w:r>
    </w:p>
    <w:p w14:paraId="5E6BE7E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Dochody majątkowe w kwocie   800 000,00 zł.</w:t>
      </w:r>
    </w:p>
    <w:p w14:paraId="6CAD5B5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Na dochody majątkowe w kwocie 800 000,00  zł  planowane do realizacji w roku 2024 składają się  dochody:</w:t>
      </w:r>
    </w:p>
    <w:p w14:paraId="5197110B"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Ze sprzedaży majątku w kwocie 600 000,00  zł w tym:</w:t>
      </w:r>
    </w:p>
    <w:p w14:paraId="2B75C26B"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wpływy ze sprzedaży lokali mieszkalnych będących własnością gminy,</w:t>
      </w:r>
    </w:p>
    <w:p w14:paraId="5FB03A2B"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3 Maja – działka 685/31, 685/34 (była kotłownia),</w:t>
      </w:r>
    </w:p>
    <w:p w14:paraId="06B45F6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Zacisze – działka 875/6 i in. (część),</w:t>
      </w:r>
    </w:p>
    <w:p w14:paraId="50BD062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sprzedaż nieruchomości przy ul. </w:t>
      </w:r>
      <w:proofErr w:type="spellStart"/>
      <w:r w:rsidRPr="000B2DE7">
        <w:rPr>
          <w:rFonts w:asciiTheme="minorHAnsi" w:hAnsiTheme="minorHAnsi" w:cstheme="minorHAnsi"/>
          <w:bCs/>
          <w:color w:val="000000"/>
          <w:sz w:val="24"/>
          <w:szCs w:val="24"/>
        </w:rPr>
        <w:t>Altera</w:t>
      </w:r>
      <w:proofErr w:type="spellEnd"/>
      <w:r w:rsidRPr="000B2DE7">
        <w:rPr>
          <w:rFonts w:asciiTheme="minorHAnsi" w:hAnsiTheme="minorHAnsi" w:cstheme="minorHAnsi"/>
          <w:bCs/>
          <w:color w:val="000000"/>
          <w:sz w:val="24"/>
          <w:szCs w:val="24"/>
        </w:rPr>
        <w:t xml:space="preserve">  – działka 4588,4589,</w:t>
      </w:r>
    </w:p>
    <w:p w14:paraId="7EA2CDA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Pużaka – działka 4609,</w:t>
      </w:r>
    </w:p>
    <w:p w14:paraId="46B9642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Gdyńska – działka 53/1 i in.,</w:t>
      </w:r>
    </w:p>
    <w:p w14:paraId="5144F5C7"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Błękitnej – działka 330, 329/1, 329/2 (część),</w:t>
      </w:r>
    </w:p>
    <w:p w14:paraId="5D95AE8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sprzedaż nieruchomości przy ul. Bienia – działka 1409/11 i in.,</w:t>
      </w:r>
    </w:p>
    <w:p w14:paraId="5256609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lastRenderedPageBreak/>
        <w:t>- sprzedaż nieruchomości przy ul. Żuromińskiej – dz. 1029/3,</w:t>
      </w:r>
    </w:p>
    <w:p w14:paraId="56C3727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Wpływy z tytułu przekształcenia prawa użytkowania wieczystego w prawo własności w kwocie 200 000,00 zł</w:t>
      </w:r>
    </w:p>
    <w:p w14:paraId="230C211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color w:val="000000"/>
          <w:sz w:val="24"/>
          <w:szCs w:val="24"/>
        </w:rPr>
        <w:t>3)  Dochody z tytułu dofinansowania zadania inwestycyjnego dotacji z budżetu Województwa Mazowieckiego na dofinansowanie realizacji Zadania pn. „Rozbudowa ul. Studzieniec w Mławie” w ramach instrumentu wsparcia zadań ważnych dla równomiernego rozwoju województwa mazowieckiego w kwocie 1 983 177,81 zł</w:t>
      </w:r>
    </w:p>
    <w:p w14:paraId="1950D381" w14:textId="3942D02E"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Dochody majątkowe w latach 2025 – 2032 dotyczą przysługującego osobom fizycznym przekształcenia prawa użytkowania wieczystego w prawo własności.</w:t>
      </w:r>
    </w:p>
    <w:p w14:paraId="4CCEB4BC"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II Wydatki ogółem budżetu Miasta w 2021 roku ulegają zwiększeniu w kwocie (+41 631,69 zł) i po zmianie wynoszą 192 909 220,72 zł.</w:t>
      </w:r>
    </w:p>
    <w:p w14:paraId="30F864F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98"/>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Wydatki bieżące ulegają zmianie o kwotę (-12 567,31 zł) i po zmianie wynoszą 159 995 775,02 zł.</w:t>
      </w:r>
    </w:p>
    <w:p w14:paraId="44463B4F"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ind w:right="198"/>
        <w:jc w:val="left"/>
        <w:rPr>
          <w:rFonts w:asciiTheme="minorHAnsi" w:hAnsiTheme="minorHAnsi" w:cstheme="minorHAnsi"/>
          <w:bCs/>
          <w:color w:val="000000"/>
          <w:sz w:val="24"/>
          <w:szCs w:val="24"/>
          <w:shd w:val="clear" w:color="auto" w:fill="FFFFFF"/>
        </w:rPr>
      </w:pPr>
      <w:r w:rsidRPr="000B2DE7">
        <w:rPr>
          <w:rFonts w:asciiTheme="minorHAnsi" w:hAnsiTheme="minorHAnsi" w:cstheme="minorHAnsi"/>
          <w:bCs/>
          <w:color w:val="000000"/>
          <w:sz w:val="24"/>
          <w:szCs w:val="24"/>
          <w:shd w:val="clear" w:color="auto" w:fill="FFFFFF"/>
        </w:rPr>
        <w:t>Powodem zmian jest:</w:t>
      </w:r>
    </w:p>
    <w:p w14:paraId="555E2EE6"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 zwiększenie planu wydatków z tytułu dotacji wprowadzone Zarządzeniem nr 181/2021 Burmistrza Miasta Mława z dnia 26 października  2021 r. w kwocie (+882,00 zł),</w:t>
      </w:r>
    </w:p>
    <w:p w14:paraId="193A084C"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zmniejszenie planu wydatków z tytułu dotacji wprowadzone Zarządzeniem nr 188/2021 Burmistrza Miasta Mława z dnia 04 listopada 2021 r. w kwocie (-1 713,00 zł),</w:t>
      </w:r>
    </w:p>
    <w:p w14:paraId="625CFDCF"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zmniejszenie planu wydatków z tytułu dotacji wprowadzone Zarządzeniem nr 194/2021 Burmistrza Miasta Mława z dnia 12 listopada 2021 r. w kwocie (-22 199,00 zł),</w:t>
      </w:r>
    </w:p>
    <w:p w14:paraId="2481E2DD" w14:textId="43A4B1FF"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zwiększenie planu z tytułu dotacji dla niepublicznych jednostek oświatowych w kwocie </w:t>
      </w:r>
      <w:r w:rsidR="00786A7B"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(+5 000,00 zł),</w:t>
      </w:r>
    </w:p>
    <w:p w14:paraId="25E90B02"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zmniejszenie planu z tytułu z tytułu dotacji celowej na finansowanie lub dofinansowanie zadań zleconych do realizacji pozostałym jednostkom niezaliczanych do sektora finansów     w kwocie (-7 043,85 zł)</w:t>
      </w:r>
    </w:p>
    <w:p w14:paraId="78581394" w14:textId="379C9A50"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różnych wydatków na rzecz osób fizycznych</w:t>
      </w:r>
      <w:r w:rsidR="008A7262" w:rsidRPr="000B2DE7">
        <w:rPr>
          <w:rFonts w:asciiTheme="minorHAnsi" w:hAnsiTheme="minorHAnsi" w:cstheme="minorHAnsi"/>
          <w:bCs/>
          <w:sz w:val="24"/>
          <w:szCs w:val="24"/>
        </w:rPr>
        <w:t xml:space="preserve"> </w:t>
      </w:r>
      <w:r w:rsidR="008A7262" w:rsidRPr="000B2DE7">
        <w:rPr>
          <w:rFonts w:asciiTheme="minorHAnsi" w:hAnsiTheme="minorHAnsi" w:cstheme="minorHAnsi"/>
          <w:bCs/>
          <w:sz w:val="24"/>
          <w:szCs w:val="24"/>
        </w:rPr>
        <w:br/>
      </w:r>
      <w:r w:rsidRPr="000B2DE7">
        <w:rPr>
          <w:rFonts w:asciiTheme="minorHAnsi" w:hAnsiTheme="minorHAnsi" w:cstheme="minorHAnsi"/>
          <w:bCs/>
          <w:sz w:val="24"/>
          <w:szCs w:val="24"/>
        </w:rPr>
        <w:t>w kwocie (+10 000,00 zł),</w:t>
      </w:r>
    </w:p>
    <w:p w14:paraId="65F41C62" w14:textId="0DD8C0BD"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xml:space="preserve">- zmniejszenie planu wydatków z tytułu wynagrodzeń wraz z pochodnymi i wydatkami </w:t>
      </w:r>
      <w:r w:rsidR="008A7262" w:rsidRPr="000B2DE7">
        <w:rPr>
          <w:rFonts w:asciiTheme="minorHAnsi" w:hAnsiTheme="minorHAnsi" w:cstheme="minorHAnsi"/>
          <w:bCs/>
          <w:sz w:val="24"/>
          <w:szCs w:val="24"/>
        </w:rPr>
        <w:br/>
      </w:r>
      <w:r w:rsidRPr="000B2DE7">
        <w:rPr>
          <w:rFonts w:asciiTheme="minorHAnsi" w:hAnsiTheme="minorHAnsi" w:cstheme="minorHAnsi"/>
          <w:bCs/>
          <w:sz w:val="24"/>
          <w:szCs w:val="24"/>
        </w:rPr>
        <w:t>na PPK w kwocie (-93 255,00 zł)</w:t>
      </w:r>
    </w:p>
    <w:p w14:paraId="60F1D31C"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xml:space="preserve"> - zwiększenie planu wydatków z tytułu zakupu materiałów i wyposażenia w kwocie (+9 932,11 zł),</w:t>
      </w:r>
    </w:p>
    <w:p w14:paraId="383CCE8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zakupu pomocy dydaktycznych w kwocie (+254,43 zł),</w:t>
      </w:r>
    </w:p>
    <w:p w14:paraId="0FCB3C4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zakupu usług pozostałych (+12 065,00 zł),</w:t>
      </w:r>
    </w:p>
    <w:p w14:paraId="02D51F1B"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zakupu usług przez jednostki samorządu terytorialnego od innych jednostek samorządu terytorialnego w kwocie (+19 000,00 zł),</w:t>
      </w:r>
    </w:p>
    <w:p w14:paraId="45170D1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odpisu na zakładowy fundusz świadczeń socjalnych w kwocie (+12 510,00 zł),</w:t>
      </w:r>
    </w:p>
    <w:p w14:paraId="205D6993"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szkoleń pracowników w kwocie (+2 000,00 zł),</w:t>
      </w:r>
    </w:p>
    <w:p w14:paraId="55F3E485" w14:textId="4F66C5B0"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9204"/>
          <w:tab w:val="left" w:pos="9912"/>
          <w:tab w:val="left" w:pos="10620"/>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z tytułu odsetek od obligacji (+40 000,00 zł),</w:t>
      </w:r>
    </w:p>
    <w:p w14:paraId="0892ACD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lastRenderedPageBreak/>
        <w:t xml:space="preserve">2. Wydatki majątkowe planowane do realizacji w 2021 roku ulegają zmianie (+54 199,00 zł) wynoszą  32 913 445 ,70 zł. </w:t>
      </w:r>
    </w:p>
    <w:p w14:paraId="7DFE7F5C"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Zmiana dotyczy:</w:t>
      </w:r>
    </w:p>
    <w:p w14:paraId="2768EDE6"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zmniejszenia planu wydatków Urzędu Miasta Mława w kwocie (-14 236,00 zł) zadania inwestycyjnego pn.: „Zakup budynku przy ul. Lelewela w Mławie oraz jego adaptacja w celu dostosowania do funkcji biurowo-administracyjnych na potrzeby jednostek Miasta Mława”;</w:t>
      </w:r>
    </w:p>
    <w:p w14:paraId="7F7B6598" w14:textId="77777777" w:rsidR="00A92C91" w:rsidRPr="000B2DE7" w:rsidRDefault="00A92C91" w:rsidP="000B2DE7">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xml:space="preserve">- zwiększenia planu wydatków Szkoły Podstawowej Nr 2 w Mławie ta Mława </w:t>
      </w:r>
      <w:r w:rsidRPr="000B2DE7">
        <w:rPr>
          <w:rFonts w:asciiTheme="minorHAnsi" w:hAnsiTheme="minorHAnsi" w:cstheme="minorHAnsi"/>
          <w:bCs/>
          <w:sz w:val="24"/>
          <w:szCs w:val="24"/>
        </w:rPr>
        <w:br/>
        <w:t xml:space="preserve">w kwocie (+22 199,00 zł) z przeznaczeniem na realizację zadania inwestycyjnego </w:t>
      </w:r>
      <w:r w:rsidRPr="000B2DE7">
        <w:rPr>
          <w:rFonts w:asciiTheme="minorHAnsi" w:hAnsiTheme="minorHAnsi" w:cstheme="minorHAnsi"/>
          <w:bCs/>
          <w:sz w:val="24"/>
          <w:szCs w:val="24"/>
        </w:rPr>
        <w:br/>
        <w:t xml:space="preserve">pn.: „Budowa sieci internetowej na I piętrze budynku Szkoły Podstawowej Nr 2 </w:t>
      </w:r>
      <w:r w:rsidRPr="000B2DE7">
        <w:rPr>
          <w:rFonts w:asciiTheme="minorHAnsi" w:hAnsiTheme="minorHAnsi" w:cstheme="minorHAnsi"/>
          <w:bCs/>
          <w:sz w:val="24"/>
          <w:szCs w:val="24"/>
        </w:rPr>
        <w:br/>
        <w:t>w Mławie”;</w:t>
      </w:r>
    </w:p>
    <w:p w14:paraId="3BF57EA4"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zwiększenia planu wydatków Urzędu Miasta Mława w kwocie (+54 236,00 zł) z tytułu dotacji celowej w formie pomocy finansowej dla Powiatu Mławskiego na realizację zadania inwestycyjnego pn.: „Przebudowa drogi powiatowej Nr 2313W - ul. Nowowiejska w Mławie";</w:t>
      </w:r>
    </w:p>
    <w:p w14:paraId="54082E52" w14:textId="77777777" w:rsidR="00A92C91" w:rsidRPr="000B2DE7" w:rsidRDefault="00A92C91" w:rsidP="000B2DE7">
      <w:pPr>
        <w:tabs>
          <w:tab w:val="left" w:pos="720"/>
          <w:tab w:val="left" w:pos="1416"/>
          <w:tab w:val="left" w:pos="2124"/>
          <w:tab w:val="left" w:pos="2832"/>
          <w:tab w:val="left" w:pos="3540"/>
          <w:tab w:val="left" w:pos="3686"/>
          <w:tab w:val="left" w:pos="4248"/>
          <w:tab w:val="left" w:pos="4956"/>
          <w:tab w:val="left" w:pos="5664"/>
          <w:tab w:val="left" w:pos="6372"/>
          <w:tab w:val="left" w:pos="7080"/>
          <w:tab w:val="left" w:pos="7788"/>
          <w:tab w:val="left" w:pos="8496"/>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zwiększenie planu wydatków Urzędu Miasta Mława w kwocie (+32 000,00 zł)</w:t>
      </w:r>
      <w:r w:rsidRPr="000B2DE7">
        <w:rPr>
          <w:rFonts w:asciiTheme="minorHAnsi" w:hAnsiTheme="minorHAnsi" w:cstheme="minorHAnsi"/>
          <w:bCs/>
          <w:sz w:val="24"/>
          <w:szCs w:val="24"/>
        </w:rPr>
        <w:br/>
        <w:t>z przeznaczeniem na zakupy inwestycyjne jednostek budżetowych tj. zakup i montaż kotła gazowego c.o. w budynku ratusza ul. Stary Rynek 19;</w:t>
      </w:r>
    </w:p>
    <w:p w14:paraId="6FDD20F6" w14:textId="34BABF2A"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xml:space="preserve">- zmniejszenie planu wydatków Urzędu Miasta Mława w kwocie (-40 000,00 zł) dotyczy zadania inwestycyjnego pn.: „Zagospodarowanie terenu pod zieleń publiczną  urządzoną przy Al. Świętego Wojciecha w Mławie”. </w:t>
      </w:r>
    </w:p>
    <w:p w14:paraId="11465D6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Wydatki budżetu Miasta na 2022 rok planuje się w wysokości 182 644 058,94 zł, w tym:</w:t>
      </w:r>
    </w:p>
    <w:p w14:paraId="537AF357" w14:textId="319D8F93"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Wydatki bieżące w kwocie 159 852 033,00 zł,</w:t>
      </w:r>
    </w:p>
    <w:p w14:paraId="2ED63B2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Wydatki majątkowe w kwocie  22 792 025,94 zł.</w:t>
      </w:r>
    </w:p>
    <w:p w14:paraId="6BA82C3E"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 zakresie wydatków majątkowych realizowane będą wydatki inwestycyjne jednoroczne oraz wydatki majątkowe zaplanowane w ramach następujących przedsięwzięć:</w:t>
      </w:r>
    </w:p>
    <w:p w14:paraId="2DB64800"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„Budowa i przebudowa dróg na terenie Miasta Mława" w kwocie 3 500 000,00 zł,</w:t>
      </w:r>
    </w:p>
    <w:p w14:paraId="44F4FD0B"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„Budowa kanalizacji sanitarnej na terenie Aglomeracji Mława” w kwocie 13 694 200,00 zł,</w:t>
      </w:r>
    </w:p>
    <w:p w14:paraId="059C6F0F"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3) „Budowa kanalizacji sanitarnej na terenie Miasta Mława (wkład własny nieobjęty umową)” w kwocie 20 000,00 zł,</w:t>
      </w:r>
    </w:p>
    <w:p w14:paraId="5D5D40AE" w14:textId="5AAD408D"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4) Pomoc finansowa dla Starostwa Powiatu Mławskiego na realizację zadania pn. "Rozbudowa drogi powiatowe nr 2375W - </w:t>
      </w:r>
      <w:r w:rsidR="00983DFE" w:rsidRPr="000B2DE7">
        <w:rPr>
          <w:rFonts w:asciiTheme="minorHAnsi" w:hAnsiTheme="minorHAnsi" w:cstheme="minorHAnsi"/>
          <w:bCs/>
          <w:color w:val="000000"/>
          <w:sz w:val="24"/>
          <w:szCs w:val="24"/>
        </w:rPr>
        <w:t>u</w:t>
      </w:r>
      <w:r w:rsidRPr="000B2DE7">
        <w:rPr>
          <w:rFonts w:asciiTheme="minorHAnsi" w:hAnsiTheme="minorHAnsi" w:cstheme="minorHAnsi"/>
          <w:bCs/>
          <w:color w:val="000000"/>
          <w:sz w:val="24"/>
          <w:szCs w:val="24"/>
        </w:rPr>
        <w:t>l. Nowa w Mławie" w kwocie 930 000,00 zł.</w:t>
      </w:r>
    </w:p>
    <w:p w14:paraId="5D872FD2" w14:textId="13E0A81C"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5) Dofinansowanie m</w:t>
      </w:r>
      <w:r w:rsidR="00983DFE" w:rsidRPr="000B2DE7">
        <w:rPr>
          <w:rFonts w:asciiTheme="minorHAnsi" w:hAnsiTheme="minorHAnsi" w:cstheme="minorHAnsi"/>
          <w:bCs/>
          <w:color w:val="000000"/>
          <w:sz w:val="24"/>
          <w:szCs w:val="24"/>
        </w:rPr>
        <w:t>i</w:t>
      </w:r>
      <w:r w:rsidRPr="000B2DE7">
        <w:rPr>
          <w:rFonts w:asciiTheme="minorHAnsi" w:hAnsiTheme="minorHAnsi" w:cstheme="minorHAnsi"/>
          <w:bCs/>
          <w:color w:val="000000"/>
          <w:sz w:val="24"/>
          <w:szCs w:val="24"/>
        </w:rPr>
        <w:t>es</w:t>
      </w:r>
      <w:r w:rsidR="00983DFE" w:rsidRPr="000B2DE7">
        <w:rPr>
          <w:rFonts w:asciiTheme="minorHAnsi" w:hAnsiTheme="minorHAnsi" w:cstheme="minorHAnsi"/>
          <w:bCs/>
          <w:color w:val="000000"/>
          <w:sz w:val="24"/>
          <w:szCs w:val="24"/>
        </w:rPr>
        <w:t>z</w:t>
      </w:r>
      <w:r w:rsidRPr="000B2DE7">
        <w:rPr>
          <w:rFonts w:asciiTheme="minorHAnsi" w:hAnsiTheme="minorHAnsi" w:cstheme="minorHAnsi"/>
          <w:bCs/>
          <w:color w:val="000000"/>
          <w:sz w:val="24"/>
          <w:szCs w:val="24"/>
        </w:rPr>
        <w:t>kańc</w:t>
      </w:r>
      <w:r w:rsidR="00983DFE" w:rsidRPr="000B2DE7">
        <w:rPr>
          <w:rFonts w:asciiTheme="minorHAnsi" w:hAnsiTheme="minorHAnsi" w:cstheme="minorHAnsi"/>
          <w:bCs/>
          <w:color w:val="000000"/>
          <w:sz w:val="24"/>
          <w:szCs w:val="24"/>
        </w:rPr>
        <w:t>o</w:t>
      </w:r>
      <w:r w:rsidRPr="000B2DE7">
        <w:rPr>
          <w:rFonts w:asciiTheme="minorHAnsi" w:hAnsiTheme="minorHAnsi" w:cstheme="minorHAnsi"/>
          <w:bCs/>
          <w:color w:val="000000"/>
          <w:sz w:val="24"/>
          <w:szCs w:val="24"/>
        </w:rPr>
        <w:t>m Mławy kosztów wymiany źródeł ciepła w ramach ograniczania niskiej emisji na tereni</w:t>
      </w:r>
      <w:r w:rsidR="00983DFE" w:rsidRPr="000B2DE7">
        <w:rPr>
          <w:rFonts w:asciiTheme="minorHAnsi" w:hAnsiTheme="minorHAnsi" w:cstheme="minorHAnsi"/>
          <w:bCs/>
          <w:color w:val="000000"/>
          <w:sz w:val="24"/>
          <w:szCs w:val="24"/>
        </w:rPr>
        <w:t>e</w:t>
      </w:r>
      <w:r w:rsidRPr="000B2DE7">
        <w:rPr>
          <w:rFonts w:asciiTheme="minorHAnsi" w:hAnsiTheme="minorHAnsi" w:cstheme="minorHAnsi"/>
          <w:bCs/>
          <w:color w:val="000000"/>
          <w:sz w:val="24"/>
          <w:szCs w:val="24"/>
        </w:rPr>
        <w:t xml:space="preserve"> Miasta Mława w kwocie 200 000,00 zł.</w:t>
      </w:r>
    </w:p>
    <w:p w14:paraId="2642789D"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6) „Rozbudowa bazy sportowej na terenie Miejskiego Ośrodka Sportu i Rekreacji w Mławie” w kwocie 2 000 000,00 zł).</w:t>
      </w:r>
    </w:p>
    <w:p w14:paraId="5F19D309" w14:textId="37F6C7D6"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7) „Zakup budynku przy ul. Lelewela w Mławie oraz jego adaptacja w celu dostosowania </w:t>
      </w:r>
      <w:r w:rsidR="008A7262"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do funkcji biurowo-administracyjnych na potrzeby jednostek Miasta Mława w kwocie</w:t>
      </w:r>
      <w:r w:rsidR="008A7262" w:rsidRPr="000B2DE7">
        <w:rPr>
          <w:rFonts w:asciiTheme="minorHAnsi" w:hAnsiTheme="minorHAnsi" w:cstheme="minorHAnsi"/>
          <w:bCs/>
          <w:color w:val="000000"/>
          <w:sz w:val="24"/>
          <w:szCs w:val="24"/>
        </w:rPr>
        <w:t xml:space="preserve"> </w:t>
      </w:r>
      <w:r w:rsidR="008A7262"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 xml:space="preserve">1 800 000,00 zł. </w:t>
      </w:r>
    </w:p>
    <w:p w14:paraId="7CC1DC5A" w14:textId="2352C726"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xml:space="preserve">8) Pomoc finansowa dla Starostwa Powiatu Mławskiego na realizację zadania </w:t>
      </w:r>
      <w:r w:rsidR="008A7262"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pn. "Poprawa bezpieczeństwa ruchu drogowego w obszarze oddziaływania 1 przejścia </w:t>
      </w:r>
      <w:r w:rsidR="008A7262" w:rsidRPr="000B2DE7">
        <w:rPr>
          <w:rFonts w:asciiTheme="minorHAnsi" w:hAnsiTheme="minorHAnsi" w:cstheme="minorHAnsi"/>
          <w:bCs/>
          <w:sz w:val="24"/>
          <w:szCs w:val="24"/>
        </w:rPr>
        <w:br/>
      </w:r>
      <w:r w:rsidRPr="000B2DE7">
        <w:rPr>
          <w:rFonts w:asciiTheme="minorHAnsi" w:hAnsiTheme="minorHAnsi" w:cstheme="minorHAnsi"/>
          <w:bCs/>
          <w:sz w:val="24"/>
          <w:szCs w:val="24"/>
        </w:rPr>
        <w:t>dla pieszych w Mławie na ul. Sienkiewicza na drodze 464W" w kwocie 25 000,00 zł.</w:t>
      </w:r>
    </w:p>
    <w:p w14:paraId="342F71F7" w14:textId="01B96AA2"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 xml:space="preserve">9) Pomoc finansowa dla Starostwa Powiatu Mławskiego na realizację zadania </w:t>
      </w:r>
      <w:r w:rsidR="008A7262" w:rsidRPr="000B2DE7">
        <w:rPr>
          <w:rFonts w:asciiTheme="minorHAnsi" w:hAnsiTheme="minorHAnsi" w:cstheme="minorHAnsi"/>
          <w:bCs/>
          <w:sz w:val="24"/>
          <w:szCs w:val="24"/>
        </w:rPr>
        <w:br/>
      </w:r>
      <w:r w:rsidRPr="000B2DE7">
        <w:rPr>
          <w:rFonts w:asciiTheme="minorHAnsi" w:hAnsiTheme="minorHAnsi" w:cstheme="minorHAnsi"/>
          <w:bCs/>
          <w:sz w:val="24"/>
          <w:szCs w:val="24"/>
        </w:rPr>
        <w:t>pn.</w:t>
      </w:r>
      <w:r w:rsidR="008A7262"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 xml:space="preserve">"Poprawa bezpieczeństwa ruchu drogowego 4 przejścia dla pieszych w Mławie </w:t>
      </w:r>
      <w:r w:rsidR="008A7262" w:rsidRPr="000B2DE7">
        <w:rPr>
          <w:rFonts w:asciiTheme="minorHAnsi" w:hAnsiTheme="minorHAnsi" w:cstheme="minorHAnsi"/>
          <w:bCs/>
          <w:sz w:val="24"/>
          <w:szCs w:val="24"/>
        </w:rPr>
        <w:br/>
      </w:r>
      <w:r w:rsidRPr="000B2DE7">
        <w:rPr>
          <w:rFonts w:asciiTheme="minorHAnsi" w:hAnsiTheme="minorHAnsi" w:cstheme="minorHAnsi"/>
          <w:bCs/>
          <w:sz w:val="24"/>
          <w:szCs w:val="24"/>
        </w:rPr>
        <w:t>na ul. Szpitalnej, dr A Dobrskiej i PCK w kwocie 42 500,00 zł.</w:t>
      </w:r>
    </w:p>
    <w:p w14:paraId="1B33E19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Wydatki budżetu Miasta na 2023 rok planuje się w wysokości 167 104 768,00 zł, w tym:</w:t>
      </w:r>
    </w:p>
    <w:p w14:paraId="3061C43B" w14:textId="413C89F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Wydatki bieżące w kwocie 162 229 420,00 zł,</w:t>
      </w:r>
    </w:p>
    <w:p w14:paraId="31B1E0A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Wydatki majątkowe w kwocie  5 875 348,00 zł.</w:t>
      </w:r>
    </w:p>
    <w:p w14:paraId="1003481F" w14:textId="4A859CA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W zakresie wydatków majątkowych realizowane będą wydatki inwestycyjne jednoroczne </w:t>
      </w:r>
      <w:r w:rsidR="008A7262"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oraz wydatki inwestycyjne zaplanowane w ramach realizowanych przedsięwzięcia tj.:</w:t>
      </w:r>
    </w:p>
    <w:p w14:paraId="68F2999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"Budowa i przebudowa dróg na terenie Miasta Mława" w kwocie 2 500 000,00 zł.</w:t>
      </w:r>
    </w:p>
    <w:p w14:paraId="3DFBF965"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2) Pomoc finansowa dla Starostwa Powiatu Mławskiego na realizację zadania pn. "Rozbudowa drogi powiatowe nr 2375W - </w:t>
      </w:r>
      <w:proofErr w:type="spellStart"/>
      <w:r w:rsidRPr="000B2DE7">
        <w:rPr>
          <w:rFonts w:asciiTheme="minorHAnsi" w:hAnsiTheme="minorHAnsi" w:cstheme="minorHAnsi"/>
          <w:bCs/>
          <w:color w:val="000000"/>
          <w:sz w:val="24"/>
          <w:szCs w:val="24"/>
        </w:rPr>
        <w:t>il</w:t>
      </w:r>
      <w:proofErr w:type="spellEnd"/>
      <w:r w:rsidRPr="000B2DE7">
        <w:rPr>
          <w:rFonts w:asciiTheme="minorHAnsi" w:hAnsiTheme="minorHAnsi" w:cstheme="minorHAnsi"/>
          <w:bCs/>
          <w:color w:val="000000"/>
          <w:sz w:val="24"/>
          <w:szCs w:val="24"/>
        </w:rPr>
        <w:t>. Nowa w Mławie" w kwocie 1 325 348,00 zł.</w:t>
      </w:r>
    </w:p>
    <w:p w14:paraId="069B7DF9"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3) Dofinansowanie </w:t>
      </w:r>
      <w:proofErr w:type="spellStart"/>
      <w:r w:rsidRPr="000B2DE7">
        <w:rPr>
          <w:rFonts w:asciiTheme="minorHAnsi" w:hAnsiTheme="minorHAnsi" w:cstheme="minorHAnsi"/>
          <w:bCs/>
          <w:color w:val="000000"/>
          <w:sz w:val="24"/>
          <w:szCs w:val="24"/>
        </w:rPr>
        <w:t>meskańcom</w:t>
      </w:r>
      <w:proofErr w:type="spellEnd"/>
      <w:r w:rsidRPr="000B2DE7">
        <w:rPr>
          <w:rFonts w:asciiTheme="minorHAnsi" w:hAnsiTheme="minorHAnsi" w:cstheme="minorHAnsi"/>
          <w:bCs/>
          <w:color w:val="000000"/>
          <w:sz w:val="24"/>
          <w:szCs w:val="24"/>
        </w:rPr>
        <w:t xml:space="preserve"> Mławy kosztów wymiany źródeł ciepła w ramach ograniczania niskiej emisji na </w:t>
      </w:r>
      <w:proofErr w:type="spellStart"/>
      <w:r w:rsidRPr="000B2DE7">
        <w:rPr>
          <w:rFonts w:asciiTheme="minorHAnsi" w:hAnsiTheme="minorHAnsi" w:cstheme="minorHAnsi"/>
          <w:bCs/>
          <w:color w:val="000000"/>
          <w:sz w:val="24"/>
          <w:szCs w:val="24"/>
        </w:rPr>
        <w:t>terenia</w:t>
      </w:r>
      <w:proofErr w:type="spellEnd"/>
      <w:r w:rsidRPr="000B2DE7">
        <w:rPr>
          <w:rFonts w:asciiTheme="minorHAnsi" w:hAnsiTheme="minorHAnsi" w:cstheme="minorHAnsi"/>
          <w:bCs/>
          <w:color w:val="000000"/>
          <w:sz w:val="24"/>
          <w:szCs w:val="24"/>
        </w:rPr>
        <w:t xml:space="preserve"> Miasta Mława w kwocie 200 000,00 zł.</w:t>
      </w:r>
    </w:p>
    <w:p w14:paraId="163C6A9D" w14:textId="0499C542"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4) Zwiększenie zasobu komunalnego poprzez rozbudowę budynku wielorodzinnego </w:t>
      </w:r>
      <w:r w:rsidR="00786A7B"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przy Al. Józefa Piłsudskiego 31 w Mławie w kwocie 350 000,00 zł.</w:t>
      </w:r>
    </w:p>
    <w:p w14:paraId="26D2C282"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5) Rozbudowa ul. Studzieniec w Mławie w kwocie 1 500 000,00 zł.</w:t>
      </w:r>
    </w:p>
    <w:p w14:paraId="7E7CB4EA"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p>
    <w:p w14:paraId="11355DFC"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Wydatki budżetu Miasta na 2024 rok planuje się w wysokości 169 947 018,44 zł, w tym:</w:t>
      </w:r>
    </w:p>
    <w:p w14:paraId="47635274"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Wydatki bieżące w kwocie     166 122 926,00 zł,</w:t>
      </w:r>
    </w:p>
    <w:p w14:paraId="485F180A"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Wydatki majątkowe w kwocie  6 000 000,00 zł.</w:t>
      </w:r>
    </w:p>
    <w:p w14:paraId="032A00B1" w14:textId="1A313A10"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W zakresie wydatków majątkowych realizowane będą wydatki inwestycyjne jednoroczne </w:t>
      </w:r>
      <w:r w:rsidR="00786A7B"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oraz wydatki inwestycyjne zaplanowane w ramach realizowanych przedsięwzięć tj.:</w:t>
      </w:r>
    </w:p>
    <w:p w14:paraId="7D693D98"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Budowa i przebudowa dróg na terenie Miasta Mława" w kwocie 2 500 000,00 zł.</w:t>
      </w:r>
    </w:p>
    <w:p w14:paraId="496CF25F"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 Rozbudowa ul. Studzieniec w Mławie w kwocie 1 500 000,00 zł.</w:t>
      </w:r>
    </w:p>
    <w:p w14:paraId="739B048B"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FF0000"/>
          <w:sz w:val="24"/>
          <w:szCs w:val="24"/>
        </w:rPr>
      </w:pPr>
    </w:p>
    <w:p w14:paraId="1D0A472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Przychody na 2021 rok</w:t>
      </w:r>
    </w:p>
    <w:p w14:paraId="2E576F9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Przychody planuje się w 2021 roku  w kwocie 22 245 088,40 zł, tj.:</w:t>
      </w:r>
    </w:p>
    <w:p w14:paraId="6B5FD874"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wolne środki o których mowa w art. 217 ust. 2 pkt 6 ustawy o finansach w kwocie 16 284 993,91 zł,</w:t>
      </w:r>
    </w:p>
    <w:p w14:paraId="56FFBE9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wolne środki o których mowa w art. 217 ust. 2 pkt 8 ustawy o finansach w kwocie 2 088 189,93 zł,</w:t>
      </w:r>
    </w:p>
    <w:p w14:paraId="2C40A391"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nadwyżka z lat ubiegłych, pomniejszonej o niewykorzystane środki pieniężne, o których mowa w art. 217 ust.2 pkt 8 ustawy o finansach publicznych w kwocie 3 871 904,56 zł.</w:t>
      </w:r>
    </w:p>
    <w:p w14:paraId="46CFC84B"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Przychody na 2022 rok</w:t>
      </w:r>
    </w:p>
    <w:p w14:paraId="2C43BE30"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Na 2022 rok planuje się przychody w kwocie 14 576 568,94 zł, t.:</w:t>
      </w:r>
    </w:p>
    <w:p w14:paraId="3DE40237"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przychody pochodzące z emisji obligacji komunalnych w kwocie 8 000 000,00 zł,</w:t>
      </w:r>
    </w:p>
    <w:p w14:paraId="6F35DC75" w14:textId="6D8D3D6B"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xml:space="preserve">- wolne środki o których mowa w art. 217 ust. 2 pkt 8 ustawy o finansach </w:t>
      </w:r>
      <w:r w:rsidR="00786A7B" w:rsidRPr="000B2DE7">
        <w:rPr>
          <w:rFonts w:asciiTheme="minorHAnsi" w:hAnsiTheme="minorHAnsi" w:cstheme="minorHAnsi"/>
          <w:bCs/>
          <w:sz w:val="24"/>
          <w:szCs w:val="24"/>
        </w:rPr>
        <w:br/>
      </w:r>
      <w:r w:rsidRPr="000B2DE7">
        <w:rPr>
          <w:rFonts w:asciiTheme="minorHAnsi" w:hAnsiTheme="minorHAnsi" w:cstheme="minorHAnsi"/>
          <w:bCs/>
          <w:sz w:val="24"/>
          <w:szCs w:val="24"/>
        </w:rPr>
        <w:t>w kwocie 860 060,62 zł,</w:t>
      </w:r>
    </w:p>
    <w:p w14:paraId="33BB113B" w14:textId="0F674585"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wolne środki o których mowa w art. 217 ust. 2 pkt 6 ustawy o finansach w kwocie 5 716 508,32 zł,</w:t>
      </w:r>
    </w:p>
    <w:p w14:paraId="2A90E17F"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Wykup planowanych do wyemitowania obligacji komunalnych przewiduje się:</w:t>
      </w:r>
    </w:p>
    <w:p w14:paraId="13279DEE"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 w roku 2028 – w kwocie 3 000 000,00 zł,</w:t>
      </w:r>
    </w:p>
    <w:p w14:paraId="71E2704D" w14:textId="77777777" w:rsidR="00A92C91" w:rsidRPr="000B2DE7" w:rsidRDefault="00A92C91" w:rsidP="000B2D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w roku 2029 – w kwocie 4 000 000,00 zł,</w:t>
      </w:r>
    </w:p>
    <w:p w14:paraId="3C0843B8" w14:textId="5E7A2842"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sz w:val="24"/>
          <w:szCs w:val="24"/>
        </w:rPr>
      </w:pPr>
      <w:r w:rsidRPr="000B2DE7">
        <w:rPr>
          <w:rFonts w:asciiTheme="minorHAnsi" w:hAnsiTheme="minorHAnsi" w:cstheme="minorHAnsi"/>
          <w:bCs/>
          <w:sz w:val="24"/>
          <w:szCs w:val="24"/>
        </w:rPr>
        <w:t>- w roku 2030 – w kwocie 1 000 000,00 zł,</w:t>
      </w:r>
    </w:p>
    <w:p w14:paraId="241AC782"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Rozchody na 2021 rok</w:t>
      </w:r>
    </w:p>
    <w:p w14:paraId="32647BA7"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 2021 roku planuje się  rozchody w wysokości 5 621 000,00 zł, dotyczą:</w:t>
      </w:r>
    </w:p>
    <w:p w14:paraId="53E87CB3" w14:textId="07E2B51E"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wykup obligacji komunalnych (seria G) wyemitowanych w 2006 roku w kwocie </w:t>
      </w:r>
      <w:r w:rsidR="00786A7B"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5 500 000,00 zł,</w:t>
      </w:r>
    </w:p>
    <w:p w14:paraId="66546163" w14:textId="1F4B0369"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spłata pożyczki zaciągniętej w Wojewódzkim Funduszu Ochrony Środowiska i Gospodarki Wodnej w Warszawie w kwocie 121 000,00 zł.</w:t>
      </w:r>
    </w:p>
    <w:p w14:paraId="4E28F63F"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Rozchody na 2022 rok</w:t>
      </w:r>
    </w:p>
    <w:p w14:paraId="147B9C37"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 2022 roku planuje się  rozchody w wysokości 3 400 000,00 zł, dotyczą:</w:t>
      </w:r>
    </w:p>
    <w:p w14:paraId="6524AED6" w14:textId="1BCE9FE0"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wykup obligacji komunalnych (seria A12) wyemitowanych w 2012 roku w kwocie </w:t>
      </w:r>
      <w:r w:rsidR="00786A7B"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3 000 000 zł,</w:t>
      </w:r>
    </w:p>
    <w:p w14:paraId="7AEE855E" w14:textId="60D807D9"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spłata pożyczki zaciągniętej w Wojewódzkim Funduszu Ochrony Środowiska i Gospodarki Wodnej w Warszawie w kwocie 400 000,00 zł.</w:t>
      </w:r>
    </w:p>
    <w:p w14:paraId="2B7F65EE"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Rozchody na 2023 rok</w:t>
      </w:r>
    </w:p>
    <w:p w14:paraId="51761BD3"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 2023 roku planuje się  rozchody w wysokości 3 600 000,00 zł, dotyczą:</w:t>
      </w:r>
    </w:p>
    <w:p w14:paraId="3B16489E"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wykup obligacji komunalnych (seria A17) wyemitowanych w 2017 roku w kwocie 3 200 000,00 zł,</w:t>
      </w:r>
    </w:p>
    <w:p w14:paraId="703CE929" w14:textId="5AB207DE"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spłata pożyczki zaciągniętej w Wojewódzkim Funduszu Ochrony Środowiska i Gospodarki Wodnej w Warszawie w kwocie 400 000,00 zł.</w:t>
      </w:r>
    </w:p>
    <w:p w14:paraId="6BC9C41A"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Rozchody na 2024 rok</w:t>
      </w:r>
    </w:p>
    <w:p w14:paraId="3674FD2D"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W 2024 roku planuje się  rozchody w wysokości 3 044 157,56 zł, dotyczą:</w:t>
      </w:r>
    </w:p>
    <w:p w14:paraId="41217832"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wykup obligacji komunalnych (seria A18, B18, C18) wyemitowanych w 2018 roku w kwocie 3 000 000,00 zł,</w:t>
      </w:r>
    </w:p>
    <w:p w14:paraId="5751C8AE" w14:textId="7AE4A909"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spłata pożyczki zaciągniętej w Wojewódzkim Funduszu Ochrony Środowiska i Gospodarki Wodnej w Warszawie w kwocie 44 157,56 zł.</w:t>
      </w:r>
    </w:p>
    <w:p w14:paraId="778CA934" w14:textId="77777777" w:rsidR="00A92C91" w:rsidRPr="000B2DE7" w:rsidRDefault="00A92C91" w:rsidP="000B2DE7">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4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W roku 2021 jak też w latach następnych  2022 – 2032 wskaźnik spłaty zobowiązań Miasta Mława spełnia wymogi  art. 243 Ustawy o finansach publicznych z dnia 27 sierpnia 2009 r. (Dz.U. z 2019 r. poz. 869 z </w:t>
      </w:r>
      <w:proofErr w:type="spellStart"/>
      <w:r w:rsidRPr="000B2DE7">
        <w:rPr>
          <w:rFonts w:asciiTheme="minorHAnsi" w:hAnsiTheme="minorHAnsi" w:cstheme="minorHAnsi"/>
          <w:bCs/>
          <w:color w:val="000000"/>
          <w:sz w:val="24"/>
          <w:szCs w:val="24"/>
        </w:rPr>
        <w:t>późn</w:t>
      </w:r>
      <w:proofErr w:type="spellEnd"/>
      <w:r w:rsidRPr="000B2DE7">
        <w:rPr>
          <w:rFonts w:asciiTheme="minorHAnsi" w:hAnsiTheme="minorHAnsi" w:cstheme="minorHAnsi"/>
          <w:bCs/>
          <w:color w:val="000000"/>
          <w:sz w:val="24"/>
          <w:szCs w:val="24"/>
        </w:rPr>
        <w:t>. zm.)</w:t>
      </w:r>
    </w:p>
    <w:p w14:paraId="6A44229B" w14:textId="77777777" w:rsidR="00A92C91" w:rsidRPr="000B2DE7" w:rsidRDefault="00A92C91" w:rsidP="000B2DE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jc w:val="left"/>
        <w:rPr>
          <w:rFonts w:asciiTheme="minorHAnsi" w:hAnsiTheme="minorHAnsi" w:cstheme="minorHAnsi"/>
          <w:bCs/>
          <w:color w:val="FF0000"/>
          <w:sz w:val="24"/>
          <w:szCs w:val="24"/>
        </w:rPr>
      </w:pPr>
    </w:p>
    <w:p w14:paraId="52F071BE" w14:textId="77777777" w:rsidR="00A92C91" w:rsidRPr="000B2DE7" w:rsidRDefault="00A92C91" w:rsidP="000B2DE7">
      <w:pPr>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s>
        <w:autoSpaceDE w:val="0"/>
        <w:autoSpaceDN w:val="0"/>
        <w:adjustRightInd w:val="0"/>
        <w:ind w:right="737"/>
        <w:jc w:val="left"/>
        <w:rPr>
          <w:rFonts w:asciiTheme="minorHAnsi" w:hAnsiTheme="minorHAnsi" w:cstheme="minorHAnsi"/>
          <w:bCs/>
          <w:sz w:val="24"/>
          <w:szCs w:val="24"/>
        </w:rPr>
      </w:pPr>
      <w:r w:rsidRPr="000B2DE7">
        <w:rPr>
          <w:rFonts w:asciiTheme="minorHAnsi" w:hAnsiTheme="minorHAnsi" w:cstheme="minorHAnsi"/>
          <w:bCs/>
          <w:sz w:val="24"/>
          <w:szCs w:val="24"/>
        </w:rPr>
        <w:t xml:space="preserve">Zmiany w wykazie przedsięwzięć wieloletnich </w:t>
      </w:r>
    </w:p>
    <w:p w14:paraId="6D487344"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right="198"/>
        <w:jc w:val="left"/>
        <w:rPr>
          <w:rFonts w:asciiTheme="minorHAnsi" w:hAnsiTheme="minorHAnsi" w:cstheme="minorHAnsi"/>
          <w:bCs/>
          <w:sz w:val="24"/>
          <w:szCs w:val="24"/>
        </w:rPr>
      </w:pPr>
      <w:r w:rsidRPr="000B2DE7">
        <w:rPr>
          <w:rFonts w:asciiTheme="minorHAnsi" w:hAnsiTheme="minorHAnsi" w:cstheme="minorHAnsi"/>
          <w:bCs/>
          <w:sz w:val="24"/>
          <w:szCs w:val="24"/>
        </w:rPr>
        <w:t>Poz. 1.3.1.10 „ Schroniska dla zwierząt"</w:t>
      </w:r>
    </w:p>
    <w:p w14:paraId="0F7AF177"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Realizacja przedsięwzięcia przewidziana jest na lata 2020 – 2024; </w:t>
      </w:r>
    </w:p>
    <w:p w14:paraId="7A8E1C26"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łączne nakłady finansowe nie ulegają zmianie i  wynoszą 1 174 000,00 zł,</w:t>
      </w:r>
    </w:p>
    <w:p w14:paraId="38DAC74E"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2021 nie ulega zmianie i wynosi 267 000,00 zł, </w:t>
      </w:r>
    </w:p>
    <w:p w14:paraId="3C1CCB96"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2022 ulega zmianie (+80  000,00 zł) i wynosi 350 000,00 zł, </w:t>
      </w:r>
    </w:p>
    <w:p w14:paraId="37BB0193"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2023 ulega zmianie ( -80 000,00 zł) i wynosi 190 000,00 zł, </w:t>
      </w:r>
    </w:p>
    <w:p w14:paraId="1C383434"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2024 nie ulega zmianie i wynosi 100 000,00 zł, </w:t>
      </w:r>
    </w:p>
    <w:p w14:paraId="33377387"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limit zobowiązań nie ulega zmianie i wynosi 907 000,00 zł.</w:t>
      </w:r>
    </w:p>
    <w:p w14:paraId="7157C434"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ind w:left="23" w:right="198"/>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Poz. 1.3.2.13 „ Zakup budynku przy ul. Lelewela w Mławie oraz jego adaptacja w celu dostosowania do funkcji biurowo-administracyjnych na potrzeby jednostek miasta Mława "</w:t>
      </w:r>
    </w:p>
    <w:p w14:paraId="4F0EE7A4"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ind w:left="23"/>
        <w:jc w:val="left"/>
        <w:rPr>
          <w:rFonts w:asciiTheme="minorHAnsi" w:hAnsiTheme="minorHAnsi" w:cstheme="minorHAnsi"/>
          <w:bCs/>
          <w:sz w:val="24"/>
          <w:szCs w:val="24"/>
        </w:rPr>
      </w:pPr>
      <w:r w:rsidRPr="000B2DE7">
        <w:rPr>
          <w:rFonts w:asciiTheme="minorHAnsi" w:hAnsiTheme="minorHAnsi" w:cstheme="minorHAnsi"/>
          <w:bCs/>
          <w:sz w:val="24"/>
          <w:szCs w:val="24"/>
        </w:rPr>
        <w:t xml:space="preserve">Realizacja przedsięwzięcia przewidziana jest na lata 2021 – 2022; </w:t>
      </w:r>
    </w:p>
    <w:p w14:paraId="09D95606" w14:textId="77777777" w:rsidR="00A92C91" w:rsidRPr="000B2DE7" w:rsidRDefault="00A92C91" w:rsidP="000B2DE7">
      <w:pPr>
        <w:tabs>
          <w:tab w:val="left" w:pos="23"/>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65"/>
        <w:ind w:left="23"/>
        <w:jc w:val="left"/>
        <w:rPr>
          <w:rFonts w:asciiTheme="minorHAnsi" w:hAnsiTheme="minorHAnsi" w:cstheme="minorHAnsi"/>
          <w:bCs/>
          <w:sz w:val="24"/>
          <w:szCs w:val="24"/>
        </w:rPr>
      </w:pPr>
      <w:r w:rsidRPr="000B2DE7">
        <w:rPr>
          <w:rFonts w:asciiTheme="minorHAnsi" w:hAnsiTheme="minorHAnsi" w:cstheme="minorHAnsi"/>
          <w:bCs/>
          <w:sz w:val="24"/>
          <w:szCs w:val="24"/>
        </w:rPr>
        <w:t>- łączne nakłady finansowe ulegają zmianie ( - 14 236,00 zł) i  wynoszą 3 585 764,00 zł,</w:t>
      </w:r>
    </w:p>
    <w:p w14:paraId="71C5D6AE" w14:textId="77777777" w:rsidR="00A92C91" w:rsidRPr="000B2DE7" w:rsidRDefault="00A92C91" w:rsidP="000B2DE7">
      <w:pPr>
        <w:tabs>
          <w:tab w:val="left" w:pos="23"/>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65"/>
        <w:ind w:left="23"/>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2021 ulega zmianie (- 14 236,00 zł) i wynosi 1 785 764,00 zł, </w:t>
      </w:r>
    </w:p>
    <w:p w14:paraId="4DC9BB62" w14:textId="77777777" w:rsidR="00A92C91" w:rsidRPr="000B2DE7" w:rsidRDefault="00A92C91" w:rsidP="000B2DE7">
      <w:pPr>
        <w:tabs>
          <w:tab w:val="left" w:pos="23"/>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65"/>
        <w:ind w:left="23"/>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2022 nie ulega zmianie i wynosi 1 800 000,00 zł, </w:t>
      </w:r>
    </w:p>
    <w:p w14:paraId="4F268747" w14:textId="77777777" w:rsidR="00A92C91" w:rsidRPr="000B2DE7" w:rsidRDefault="00A92C91" w:rsidP="000B2DE7">
      <w:pPr>
        <w:tabs>
          <w:tab w:val="left" w:pos="23"/>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after="65"/>
        <w:ind w:left="23"/>
        <w:jc w:val="left"/>
        <w:rPr>
          <w:rFonts w:asciiTheme="minorHAnsi" w:hAnsiTheme="minorHAnsi" w:cstheme="minorHAnsi"/>
          <w:bCs/>
          <w:sz w:val="24"/>
          <w:szCs w:val="24"/>
        </w:rPr>
      </w:pPr>
      <w:r w:rsidRPr="000B2DE7">
        <w:rPr>
          <w:rFonts w:asciiTheme="minorHAnsi" w:hAnsiTheme="minorHAnsi" w:cstheme="minorHAnsi"/>
          <w:bCs/>
          <w:sz w:val="24"/>
          <w:szCs w:val="24"/>
        </w:rPr>
        <w:t>- limit zobowiązań ulega zmianie (- 14 236,00 zł) i wynosi 3 585 784,00 zł.</w:t>
      </w:r>
    </w:p>
    <w:p w14:paraId="14207F1E"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Poz. 1.3.2.11 „ Zwiększenie zasobu komunalnego poprzez rozbudowę i nadbudowę budynku mieszkalnego wielorodzinnego przy Al. Józefa Piłsudskiego 31 w Mławie"</w:t>
      </w:r>
    </w:p>
    <w:p w14:paraId="3DB970F3"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Realizacja przedsięwzięcia przewidziana jest na lata 2021 – 2023; </w:t>
      </w:r>
    </w:p>
    <w:p w14:paraId="0E2EE5F5"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łączne nakłady finansowe nie ulegają zmianie i  wynoszą 630 000,00 zł,</w:t>
      </w:r>
    </w:p>
    <w:p w14:paraId="3838AD03"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2022 ulega zmianie (- 350 000,00 zł) i wynosi 0,00 zł, </w:t>
      </w:r>
    </w:p>
    <w:p w14:paraId="71523117"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2023 ulega zmianie (+ 350 000,00 zł) i wynosi 350 000,00 zł, </w:t>
      </w:r>
    </w:p>
    <w:p w14:paraId="793239DC"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limit zobowiązań ulega zmianie i wynosi 0,00 zł.</w:t>
      </w:r>
    </w:p>
    <w:p w14:paraId="16E2AC87" w14:textId="3135B2DC"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1.3.2.16 Pomoc finansowa dla Starostwa Powiatu Mławskiego na realizację zadania </w:t>
      </w:r>
      <w:r w:rsidR="00786A7B" w:rsidRPr="000B2DE7">
        <w:rPr>
          <w:rFonts w:asciiTheme="minorHAnsi" w:hAnsiTheme="minorHAnsi" w:cstheme="minorHAnsi"/>
          <w:bCs/>
          <w:sz w:val="24"/>
          <w:szCs w:val="24"/>
        </w:rPr>
        <w:br/>
      </w:r>
      <w:r w:rsidRPr="000B2DE7">
        <w:rPr>
          <w:rFonts w:asciiTheme="minorHAnsi" w:hAnsiTheme="minorHAnsi" w:cstheme="minorHAnsi"/>
          <w:bCs/>
          <w:sz w:val="24"/>
          <w:szCs w:val="24"/>
        </w:rPr>
        <w:t>pn. " Poprawa bezpieczeństwa ruchu drogowego w obszarze oddziaływania 1 przejścia dla pieszych w Mławie na ul. Sienkiewicza na drodze 464W"</w:t>
      </w:r>
    </w:p>
    <w:p w14:paraId="11017769"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Realizacja przedsięwzięcia przewidziana jest na lata 2021 – 2022; </w:t>
      </w:r>
    </w:p>
    <w:p w14:paraId="004EABC0"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łączne nakłady finansowe ulegają zmianie (+ 25 000,00 zł) i  wynoszą 25 000,00 zł,</w:t>
      </w:r>
    </w:p>
    <w:p w14:paraId="651F857E"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2021 wynosi 0,00 zł, </w:t>
      </w:r>
    </w:p>
    <w:p w14:paraId="05511B14"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xml:space="preserve">- limit na rok 2022 ulega zmianie (+25 000,00 zł)  i wynosi 25 000,00 zł, </w:t>
      </w:r>
    </w:p>
    <w:p w14:paraId="13888A23"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sz w:val="24"/>
          <w:szCs w:val="24"/>
        </w:rPr>
      </w:pPr>
      <w:r w:rsidRPr="000B2DE7">
        <w:rPr>
          <w:rFonts w:asciiTheme="minorHAnsi" w:hAnsiTheme="minorHAnsi" w:cstheme="minorHAnsi"/>
          <w:bCs/>
          <w:sz w:val="24"/>
          <w:szCs w:val="24"/>
        </w:rPr>
        <w:t>- limit zobowiązań ulega zmianie (+ 25 000,00 zł), po zmianie wynosi 25 000,00 zł.</w:t>
      </w:r>
    </w:p>
    <w:p w14:paraId="78281935"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1.3.2.17 „Rozbudowa ul. Studzieniec w Mławie"</w:t>
      </w:r>
    </w:p>
    <w:p w14:paraId="355C04CF" w14:textId="77777777" w:rsidR="00A92C91" w:rsidRPr="000B2DE7" w:rsidRDefault="00A92C91" w:rsidP="000B2DE7">
      <w:pPr>
        <w:tabs>
          <w:tab w:val="left" w:pos="2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Realizacja przedsięwzięcia przewidziana jest na lata 2022 – 2024; </w:t>
      </w:r>
    </w:p>
    <w:p w14:paraId="26314B19"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łączne nakłady finansowe ulegają zmianie ( + 5 000 000,00 zł)  i  wynoszą 5 000 000,00 zł,</w:t>
      </w:r>
    </w:p>
    <w:p w14:paraId="4C1AC603"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limit na rok 2023 ulega zmianie (+ 1 500 000,00 zł) i wynosi 1 500 000,00 zł, </w:t>
      </w:r>
    </w:p>
    <w:p w14:paraId="3A2B4951" w14:textId="77777777" w:rsidR="00A92C91"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 limit na rok 2024 ulega zmianie (+ 3 500 000,00 zł)  i wynosi 3 500 000,00 zł, </w:t>
      </w:r>
    </w:p>
    <w:p w14:paraId="0128AD48" w14:textId="741B6DAC" w:rsidR="00E93C42" w:rsidRPr="000B2DE7" w:rsidRDefault="00A92C91" w:rsidP="000B2DE7">
      <w:pPr>
        <w:tabs>
          <w:tab w:val="left" w:pos="383"/>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65"/>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limit zobowiązań ulega zmianie (+5 000 000,00 zł) i wynosi 5 000 000,00 zł.</w:t>
      </w:r>
    </w:p>
    <w:p w14:paraId="12CA44E5" w14:textId="71FA9695" w:rsidR="004E19B5" w:rsidRPr="000B2DE7" w:rsidRDefault="004E19B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7</w:t>
      </w:r>
    </w:p>
    <w:p w14:paraId="356FB99B" w14:textId="7AB23ECA" w:rsidR="00DF4068" w:rsidRPr="000B2DE7" w:rsidRDefault="00766D6F"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 </w:t>
      </w:r>
    </w:p>
    <w:p w14:paraId="3FB4674F" w14:textId="4D1AD808" w:rsidR="00CD4456" w:rsidRPr="000B2DE7" w:rsidRDefault="00CD4456"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color w:val="FF0000"/>
          <w:sz w:val="24"/>
          <w:szCs w:val="24"/>
        </w:rPr>
        <w:tab/>
      </w:r>
      <w:r w:rsidRPr="000B2DE7">
        <w:rPr>
          <w:rFonts w:asciiTheme="minorHAnsi" w:hAnsiTheme="minorHAnsi" w:cstheme="minorHAnsi"/>
          <w:bCs/>
          <w:sz w:val="24"/>
          <w:szCs w:val="24"/>
        </w:rPr>
        <w:t>Przedstawiła uchwałę w sprawie zmiany uchwały budżetowej na 2021 r.</w:t>
      </w:r>
      <w:r w:rsidRPr="000B2DE7">
        <w:rPr>
          <w:rFonts w:asciiTheme="minorHAnsi" w:hAnsiTheme="minorHAnsi" w:cstheme="minorHAnsi"/>
          <w:bCs/>
          <w:sz w:val="24"/>
          <w:szCs w:val="24"/>
        </w:rPr>
        <w:br/>
        <w:t>1. DOCHODY (+ 5 919 892,69 zł)</w:t>
      </w:r>
      <w:r w:rsidRPr="000B2DE7">
        <w:rPr>
          <w:rFonts w:asciiTheme="minorHAnsi" w:hAnsiTheme="minorHAnsi" w:cstheme="minorHAnsi"/>
          <w:bCs/>
          <w:sz w:val="24"/>
          <w:szCs w:val="24"/>
        </w:rPr>
        <w:br/>
        <w:t>Dział 710 – Działalność usługowa (+5 000,00 zł)</w:t>
      </w:r>
      <w:r w:rsidRPr="000B2DE7">
        <w:rPr>
          <w:rFonts w:asciiTheme="minorHAnsi" w:hAnsiTheme="minorHAnsi" w:cstheme="minorHAnsi"/>
          <w:bCs/>
          <w:sz w:val="24"/>
          <w:szCs w:val="24"/>
        </w:rPr>
        <w:br/>
        <w:t>Rozdział 71095 – Pozostała działalność (+5 000,00 zł)</w:t>
      </w:r>
      <w:r w:rsidRPr="000B2DE7">
        <w:rPr>
          <w:rFonts w:asciiTheme="minorHAnsi" w:hAnsiTheme="minorHAnsi" w:cstheme="minorHAnsi"/>
          <w:bCs/>
          <w:sz w:val="24"/>
          <w:szCs w:val="24"/>
        </w:rPr>
        <w:br/>
        <w:t xml:space="preserve">Zwiększenie planu dochodów Urzędu Miasta Mława w kwocie (+5 000,00 zł) z tytułu opłaty </w:t>
      </w:r>
      <w:r w:rsidRPr="000B2DE7">
        <w:rPr>
          <w:rFonts w:asciiTheme="minorHAnsi" w:hAnsiTheme="minorHAnsi" w:cstheme="minorHAnsi"/>
          <w:bCs/>
          <w:sz w:val="24"/>
          <w:szCs w:val="24"/>
        </w:rPr>
        <w:br/>
      </w:r>
      <w:r w:rsidRPr="000B2DE7">
        <w:rPr>
          <w:rFonts w:asciiTheme="minorHAnsi" w:hAnsiTheme="minorHAnsi" w:cstheme="minorHAnsi"/>
          <w:bCs/>
          <w:sz w:val="24"/>
          <w:szCs w:val="24"/>
        </w:rPr>
        <w:lastRenderedPageBreak/>
        <w:t>ze sprzedaży  miejsc grzebalnych na Cmentarzu Komunalnym w Mławie.</w:t>
      </w:r>
      <w:bookmarkStart w:id="1" w:name="_Hlk78363892"/>
      <w:bookmarkStart w:id="2" w:name="_Hlk83301980"/>
      <w:r w:rsidRPr="000B2DE7">
        <w:rPr>
          <w:rFonts w:asciiTheme="minorHAnsi" w:hAnsiTheme="minorHAnsi" w:cstheme="minorHAnsi"/>
          <w:bCs/>
          <w:sz w:val="24"/>
          <w:szCs w:val="24"/>
        </w:rPr>
        <w:br/>
        <w:t xml:space="preserve">Dział 756  – Dochody od osób prawnych, od osób fizycznych i od innych jednostek nieposiadających osobowości prawnej oraz wydatki związane z ich poborem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(+80 065,00 zł)</w:t>
      </w:r>
      <w:r w:rsidRPr="000B2DE7">
        <w:rPr>
          <w:rFonts w:asciiTheme="minorHAnsi" w:hAnsiTheme="minorHAnsi" w:cstheme="minorHAnsi"/>
          <w:bCs/>
          <w:sz w:val="24"/>
          <w:szCs w:val="24"/>
        </w:rPr>
        <w:br/>
        <w:t>Rozdział 75619 – Wpływy z różnych rozliczeń (+80 065,00 zł)</w:t>
      </w:r>
      <w:r w:rsidRPr="000B2DE7">
        <w:rPr>
          <w:rFonts w:asciiTheme="minorHAnsi" w:hAnsiTheme="minorHAnsi" w:cstheme="minorHAnsi"/>
          <w:bCs/>
          <w:sz w:val="24"/>
          <w:szCs w:val="24"/>
        </w:rPr>
        <w:br/>
        <w:t>Zwiększenie planu dochodów Miasta Mława w kwocie (+80 065,00 zł) z tytułu wpływów z części opłaty za zezwolenia na sprzedaż napojów alkoholowych w obrocie hurtowym (wpływy z opłat od napojów alkoholowych o ilości nominalnej napoju nieprzekraczającego 300ml.)</w:t>
      </w:r>
      <w:bookmarkEnd w:id="1"/>
      <w:r w:rsidRPr="000B2DE7">
        <w:rPr>
          <w:rFonts w:asciiTheme="minorHAnsi" w:hAnsiTheme="minorHAnsi" w:cstheme="minorHAnsi"/>
          <w:bCs/>
          <w:sz w:val="24"/>
          <w:szCs w:val="24"/>
        </w:rPr>
        <w:br/>
        <w:t>Dział 758 – Różne rozliczenia (+5 841 685,00 zł)</w:t>
      </w:r>
      <w:r w:rsidRPr="000B2DE7">
        <w:rPr>
          <w:rFonts w:asciiTheme="minorHAnsi" w:hAnsiTheme="minorHAnsi" w:cstheme="minorHAnsi"/>
          <w:bCs/>
          <w:sz w:val="24"/>
          <w:szCs w:val="24"/>
        </w:rPr>
        <w:br/>
        <w:t>Rozdział 75801 – Część oświatowa subwencji ogólnej dla jednostek samorządu terytorialnego ( +5 841 685,00 zł)</w:t>
      </w:r>
      <w:r w:rsidRPr="000B2DE7">
        <w:rPr>
          <w:rFonts w:asciiTheme="minorHAnsi" w:hAnsiTheme="minorHAnsi" w:cstheme="minorHAnsi"/>
          <w:bCs/>
          <w:sz w:val="24"/>
          <w:szCs w:val="24"/>
        </w:rPr>
        <w:br/>
        <w:t>Zwiększenie planu dochodów Miasta Mława w kwocie (+5 841 685,00 zł) zgodnie z pismem Ministra Finansów Nr ST3.4750.31.2021 z dnia 15 października 2021 r. z tytułu uzupełnienia subwencji ogólnej w 2021 roku.</w:t>
      </w:r>
      <w:bookmarkStart w:id="3" w:name="_Hlk86869763"/>
      <w:r w:rsidRPr="000B2DE7">
        <w:rPr>
          <w:rFonts w:asciiTheme="minorHAnsi" w:hAnsiTheme="minorHAnsi" w:cstheme="minorHAnsi"/>
          <w:bCs/>
          <w:sz w:val="24"/>
          <w:szCs w:val="24"/>
        </w:rPr>
        <w:br/>
        <w:t>Dział 801 – Oświata i wychowanie (-6 857,31 zł)</w:t>
      </w:r>
      <w:r w:rsidRPr="000B2DE7">
        <w:rPr>
          <w:rFonts w:asciiTheme="minorHAnsi" w:hAnsiTheme="minorHAnsi" w:cstheme="minorHAnsi"/>
          <w:bCs/>
          <w:sz w:val="24"/>
          <w:szCs w:val="24"/>
        </w:rPr>
        <w:br/>
        <w:t>Rozdział 80153 - Zapewnienie uczniom prawa do bezpłatnego dostępu do podręczników, materiałów edukacyjnych lub materiałów ćwiczeniowych (-6 857,31 zł)</w:t>
      </w:r>
      <w:r w:rsidRPr="000B2DE7">
        <w:rPr>
          <w:rFonts w:asciiTheme="minorHAnsi" w:hAnsiTheme="minorHAnsi" w:cstheme="minorHAnsi"/>
          <w:bCs/>
          <w:sz w:val="24"/>
          <w:szCs w:val="24"/>
        </w:rPr>
        <w:br/>
        <w:t xml:space="preserve">Zmniejszenie planu dochodów Miasta Mława w kwocie (-6 857,31 zł) z tytułu dotacji celowej otrzymanej z budżetu państwa na wyposażenie szkół w podręczniki oraz materiały edukacyjne </w:t>
      </w:r>
      <w:bookmarkEnd w:id="3"/>
      <w:r w:rsidRPr="000B2DE7">
        <w:rPr>
          <w:rFonts w:asciiTheme="minorHAnsi" w:hAnsiTheme="minorHAnsi" w:cstheme="minorHAnsi"/>
          <w:bCs/>
          <w:sz w:val="24"/>
          <w:szCs w:val="24"/>
        </w:rPr>
        <w:t xml:space="preserve">i ćwiczeniowe oraz na sfinansowanie kosztu zakupu podręczników, zgodnie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z pismem nr WF-I.3112.15.35.201 z MUW w Warszawie.</w:t>
      </w:r>
      <w:bookmarkEnd w:id="2"/>
      <w:r w:rsidRPr="000B2DE7">
        <w:rPr>
          <w:rFonts w:asciiTheme="minorHAnsi" w:hAnsiTheme="minorHAnsi" w:cstheme="minorHAnsi"/>
          <w:bCs/>
          <w:sz w:val="24"/>
          <w:szCs w:val="24"/>
        </w:rPr>
        <w:br/>
        <w:t>2. WYDATKI  ( +42 462,69 zł)</w:t>
      </w:r>
      <w:r w:rsidRPr="000B2DE7">
        <w:rPr>
          <w:rFonts w:asciiTheme="minorHAnsi" w:hAnsiTheme="minorHAnsi" w:cstheme="minorHAnsi"/>
          <w:bCs/>
          <w:sz w:val="24"/>
          <w:szCs w:val="24"/>
        </w:rPr>
        <w:br/>
        <w:t>Dział 600 – Transport i łączność (+54 236,00 zł)</w:t>
      </w:r>
      <w:r w:rsidRPr="000B2DE7">
        <w:rPr>
          <w:rFonts w:asciiTheme="minorHAnsi" w:hAnsiTheme="minorHAnsi" w:cstheme="minorHAnsi"/>
          <w:bCs/>
          <w:sz w:val="24"/>
          <w:szCs w:val="24"/>
        </w:rPr>
        <w:br/>
        <w:t>Rozdział 60014 – Drogi publiczne powiatowe (+54 236,00 zł)</w:t>
      </w:r>
      <w:r w:rsidRPr="000B2DE7">
        <w:rPr>
          <w:rFonts w:asciiTheme="minorHAnsi" w:hAnsiTheme="minorHAnsi" w:cstheme="minorHAnsi"/>
          <w:bCs/>
          <w:sz w:val="24"/>
          <w:szCs w:val="24"/>
        </w:rPr>
        <w:br/>
        <w:t xml:space="preserve">Zwiększenie planu wydatków Urzędu Miasta Mława w kwocie (+54 236,00 zł) z tytułu dotacji celowej w formie pomocy finansowej dla Powiatu Mławskiego na realizację zadania inwestycyjnego </w:t>
      </w:r>
      <w:proofErr w:type="spellStart"/>
      <w:r w:rsidRPr="000B2DE7">
        <w:rPr>
          <w:rFonts w:asciiTheme="minorHAnsi" w:hAnsiTheme="minorHAnsi" w:cstheme="minorHAnsi"/>
          <w:bCs/>
          <w:sz w:val="24"/>
          <w:szCs w:val="24"/>
        </w:rPr>
        <w:t>pn</w:t>
      </w:r>
      <w:proofErr w:type="spellEnd"/>
      <w:r w:rsidRPr="000B2DE7">
        <w:rPr>
          <w:rFonts w:asciiTheme="minorHAnsi" w:hAnsiTheme="minorHAnsi" w:cstheme="minorHAnsi"/>
          <w:bCs/>
          <w:sz w:val="24"/>
          <w:szCs w:val="24"/>
        </w:rPr>
        <w:t xml:space="preserve">: „Przebudowa drogi powiatowej Nr 2313W </w:t>
      </w:r>
      <w:r w:rsidRPr="000B2DE7">
        <w:rPr>
          <w:rFonts w:asciiTheme="minorHAnsi" w:hAnsiTheme="minorHAnsi" w:cstheme="minorHAnsi"/>
          <w:bCs/>
          <w:sz w:val="24"/>
          <w:szCs w:val="24"/>
        </w:rPr>
        <w:br/>
        <w:t>Dział 700 – Gospodarka mieszkaniowa (-14 236,00 zł)</w:t>
      </w:r>
      <w:r w:rsidRPr="000B2DE7">
        <w:rPr>
          <w:rFonts w:asciiTheme="minorHAnsi" w:hAnsiTheme="minorHAnsi" w:cstheme="minorHAnsi"/>
          <w:bCs/>
          <w:sz w:val="24"/>
          <w:szCs w:val="24"/>
        </w:rPr>
        <w:br/>
        <w:t>Rozdział 70005 - Gospodarka gruntami i nieruchomościami (-14 236,00 zł)</w:t>
      </w:r>
      <w:r w:rsidRPr="000B2DE7">
        <w:rPr>
          <w:rFonts w:asciiTheme="minorHAnsi" w:hAnsiTheme="minorHAnsi" w:cstheme="minorHAnsi"/>
          <w:bCs/>
          <w:sz w:val="24"/>
          <w:szCs w:val="24"/>
        </w:rPr>
        <w:br/>
        <w:t xml:space="preserve">Zmniejszenie planu wydatków Urzędu Miasta Mława w kwocie (-14 236,00 zł)  dotyczy zadania inwestycyjnego </w:t>
      </w:r>
      <w:proofErr w:type="spellStart"/>
      <w:r w:rsidRPr="000B2DE7">
        <w:rPr>
          <w:rFonts w:asciiTheme="minorHAnsi" w:hAnsiTheme="minorHAnsi" w:cstheme="minorHAnsi"/>
          <w:bCs/>
          <w:sz w:val="24"/>
          <w:szCs w:val="24"/>
        </w:rPr>
        <w:t>pn</w:t>
      </w:r>
      <w:proofErr w:type="spellEnd"/>
      <w:r w:rsidRPr="000B2DE7">
        <w:rPr>
          <w:rFonts w:asciiTheme="minorHAnsi" w:hAnsiTheme="minorHAnsi" w:cstheme="minorHAnsi"/>
          <w:bCs/>
          <w:sz w:val="24"/>
          <w:szCs w:val="24"/>
        </w:rPr>
        <w:t>: „ Zakup budynku przy ul. Lelewela w Mławie oraz jego adaptacja w celu dostosowania do funkcji biurowo-administracyjnych na potrzeby jednostek Miasta Mława”. Zadanie wieloletnie.</w:t>
      </w:r>
      <w:r w:rsidRPr="000B2DE7">
        <w:rPr>
          <w:rFonts w:asciiTheme="minorHAnsi" w:hAnsiTheme="minorHAnsi" w:cstheme="minorHAnsi"/>
          <w:bCs/>
          <w:sz w:val="24"/>
          <w:szCs w:val="24"/>
        </w:rPr>
        <w:br/>
        <w:t>Dział 710 – Działalność usługowa (+5 000,00 zł)</w:t>
      </w:r>
      <w:r w:rsidRPr="000B2DE7">
        <w:rPr>
          <w:rFonts w:asciiTheme="minorHAnsi" w:hAnsiTheme="minorHAnsi" w:cstheme="minorHAnsi"/>
          <w:bCs/>
          <w:sz w:val="24"/>
          <w:szCs w:val="24"/>
        </w:rPr>
        <w:br/>
        <w:t>Rozdział 71095 – Pozostała działalność (+5 000,00 zł)</w:t>
      </w:r>
      <w:r w:rsidRPr="000B2DE7">
        <w:rPr>
          <w:rFonts w:asciiTheme="minorHAnsi" w:hAnsiTheme="minorHAnsi" w:cstheme="minorHAnsi"/>
          <w:bCs/>
          <w:sz w:val="24"/>
          <w:szCs w:val="24"/>
        </w:rPr>
        <w:br/>
        <w:t xml:space="preserve">Zwiększenie planu wydatków Urzędu Miasta Mława w kwocie (+5 000,00 zł) </w:t>
      </w:r>
      <w:r w:rsidRPr="000B2DE7">
        <w:rPr>
          <w:rFonts w:asciiTheme="minorHAnsi" w:hAnsiTheme="minorHAnsi" w:cstheme="minorHAnsi"/>
          <w:bCs/>
          <w:sz w:val="24"/>
          <w:szCs w:val="24"/>
        </w:rPr>
        <w:br/>
        <w:t>z przeznaczeniem na prowizję dla dzierżawcy za miejsca grzebalne na Cmentarzu Komunalnym w Mławie.</w:t>
      </w:r>
      <w:r w:rsidRPr="000B2DE7">
        <w:rPr>
          <w:rFonts w:asciiTheme="minorHAnsi" w:hAnsiTheme="minorHAnsi" w:cstheme="minorHAnsi"/>
          <w:bCs/>
          <w:sz w:val="24"/>
          <w:szCs w:val="24"/>
        </w:rPr>
        <w:br/>
        <w:t>Dział 750 – Administracja publiczna (-40 000,00 zł)</w:t>
      </w:r>
      <w:r w:rsidRPr="000B2DE7">
        <w:rPr>
          <w:rFonts w:asciiTheme="minorHAnsi" w:hAnsiTheme="minorHAnsi" w:cstheme="minorHAnsi"/>
          <w:bCs/>
          <w:sz w:val="24"/>
          <w:szCs w:val="24"/>
        </w:rPr>
        <w:br/>
        <w:t>Rozdział 75023 – Urzędy gmin (miasta i miast na prawach powiatu) (-40 000,00 zł )</w:t>
      </w:r>
      <w:r w:rsidRPr="000B2DE7">
        <w:rPr>
          <w:rFonts w:asciiTheme="minorHAnsi" w:hAnsiTheme="minorHAnsi" w:cstheme="minorHAnsi"/>
          <w:bCs/>
          <w:sz w:val="24"/>
          <w:szCs w:val="24"/>
        </w:rPr>
        <w:br/>
      </w:r>
      <w:r w:rsidRPr="000B2DE7">
        <w:rPr>
          <w:rFonts w:asciiTheme="minorHAnsi" w:hAnsiTheme="minorHAnsi" w:cstheme="minorHAnsi"/>
          <w:bCs/>
          <w:sz w:val="24"/>
          <w:szCs w:val="24"/>
        </w:rPr>
        <w:lastRenderedPageBreak/>
        <w:t>Zmniejszenie planu wydatków Urzędu Miasta Mława w kwocie (-40 000,00 zł) z tytułu wynagrodzeń osobowych pracowników.</w:t>
      </w:r>
      <w:r w:rsidRPr="000B2DE7">
        <w:rPr>
          <w:rFonts w:asciiTheme="minorHAnsi" w:hAnsiTheme="minorHAnsi" w:cstheme="minorHAnsi"/>
          <w:bCs/>
          <w:sz w:val="24"/>
          <w:szCs w:val="24"/>
        </w:rPr>
        <w:br/>
        <w:t>Rozdział 75085 – Wspólna obsługa jednostek samorządu terytorialnego (0,00 zł)</w:t>
      </w:r>
      <w:r w:rsidRPr="000B2DE7">
        <w:rPr>
          <w:rFonts w:asciiTheme="minorHAnsi" w:hAnsiTheme="minorHAnsi" w:cstheme="minorHAnsi"/>
          <w:bCs/>
          <w:sz w:val="24"/>
          <w:szCs w:val="24"/>
        </w:rPr>
        <w:br/>
        <w:t>1.Zwiększenie planu wydatków Centrum Usług Wspólnych w Mławie w kwocie</w:t>
      </w:r>
      <w:r w:rsidRPr="000B2DE7">
        <w:rPr>
          <w:rFonts w:asciiTheme="minorHAnsi" w:hAnsiTheme="minorHAnsi" w:cstheme="minorHAnsi"/>
          <w:bCs/>
          <w:sz w:val="24"/>
          <w:szCs w:val="24"/>
        </w:rPr>
        <w:br/>
        <w:t xml:space="preserve"> (+1 085,00 zł) z tytułu odpisu na zakładowy fundusz świadczeń socjalnych .</w:t>
      </w:r>
      <w:r w:rsidRPr="000B2DE7">
        <w:rPr>
          <w:rFonts w:asciiTheme="minorHAnsi" w:hAnsiTheme="minorHAnsi" w:cstheme="minorHAnsi"/>
          <w:bCs/>
          <w:sz w:val="24"/>
          <w:szCs w:val="24"/>
        </w:rPr>
        <w:br/>
        <w:t>2. Zwiększenie planu wydatków Centrum Usług Wspólnych w Mławie w kwocie</w:t>
      </w:r>
      <w:r w:rsidRPr="000B2DE7">
        <w:rPr>
          <w:rFonts w:asciiTheme="minorHAnsi" w:hAnsiTheme="minorHAnsi" w:cstheme="minorHAnsi"/>
          <w:bCs/>
          <w:sz w:val="24"/>
          <w:szCs w:val="24"/>
        </w:rPr>
        <w:br/>
        <w:t xml:space="preserve"> (+9 790,00 zł) z tytułu wynagrodzeń osobowych pracowników.</w:t>
      </w:r>
      <w:r w:rsidRPr="000B2DE7">
        <w:rPr>
          <w:rFonts w:asciiTheme="minorHAnsi" w:hAnsiTheme="minorHAnsi" w:cstheme="minorHAnsi"/>
          <w:bCs/>
          <w:sz w:val="24"/>
          <w:szCs w:val="24"/>
        </w:rPr>
        <w:br/>
        <w:t>3. Zmniejszenie planu wydatków Centrum Usług Wspólnych w Mławie w kwocie</w:t>
      </w:r>
      <w:r w:rsidRPr="000B2DE7">
        <w:rPr>
          <w:rFonts w:asciiTheme="minorHAnsi" w:hAnsiTheme="minorHAnsi" w:cstheme="minorHAnsi"/>
          <w:bCs/>
          <w:sz w:val="24"/>
          <w:szCs w:val="24"/>
        </w:rPr>
        <w:br/>
        <w:t xml:space="preserve">(-10 875,00 zł) z tytułu dodatkowego wynagrodzenia, pochodnych od wynagrodzeń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oraz wpłat na PPK.</w:t>
      </w:r>
      <w:r w:rsidRPr="000B2DE7">
        <w:rPr>
          <w:rFonts w:asciiTheme="minorHAnsi" w:hAnsiTheme="minorHAnsi" w:cstheme="minorHAnsi"/>
          <w:bCs/>
          <w:sz w:val="24"/>
          <w:szCs w:val="24"/>
        </w:rPr>
        <w:br/>
        <w:t>Dział 757 – Obsługa długu publicznego (+40 000,00 zł)</w:t>
      </w:r>
      <w:r w:rsidRPr="000B2DE7">
        <w:rPr>
          <w:rFonts w:asciiTheme="minorHAnsi" w:hAnsiTheme="minorHAnsi" w:cstheme="minorHAnsi"/>
          <w:bCs/>
          <w:sz w:val="24"/>
          <w:szCs w:val="24"/>
        </w:rPr>
        <w:br/>
        <w:t xml:space="preserve">Rozdział 75702 – Obsługa papierów wartościowych, kredytów i pożyczek oraz innych zobowiązań jednostek samorządu terytorialnego zaliczanych do tytułu dłużnego – kredyty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i pożyczki (+40 000,00 zł)</w:t>
      </w:r>
      <w:bookmarkStart w:id="4" w:name="_Hlk55296885"/>
      <w:r w:rsidRPr="000B2DE7">
        <w:rPr>
          <w:rFonts w:asciiTheme="minorHAnsi" w:hAnsiTheme="minorHAnsi" w:cstheme="minorHAnsi"/>
          <w:bCs/>
          <w:sz w:val="24"/>
          <w:szCs w:val="24"/>
        </w:rPr>
        <w:br/>
        <w:t xml:space="preserve">Zwiększenie planu wydatków Urzędu Miasta Mława w kwocie (+40 000,00 zł)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z przeznaczeniem na odsetki od wyemitowanych obligacji w latach ubiegłych.</w:t>
      </w:r>
      <w:r w:rsidRPr="000B2DE7">
        <w:rPr>
          <w:rFonts w:asciiTheme="minorHAnsi" w:hAnsiTheme="minorHAnsi" w:cstheme="minorHAnsi"/>
          <w:bCs/>
          <w:sz w:val="24"/>
          <w:szCs w:val="24"/>
        </w:rPr>
        <w:br/>
        <w:t>Dział 801 – Oświata i wychowanie (-41 472,31 zł)</w:t>
      </w:r>
      <w:r w:rsidRPr="000B2DE7">
        <w:rPr>
          <w:rFonts w:asciiTheme="minorHAnsi" w:hAnsiTheme="minorHAnsi" w:cstheme="minorHAnsi"/>
          <w:bCs/>
          <w:sz w:val="24"/>
          <w:szCs w:val="24"/>
        </w:rPr>
        <w:br/>
        <w:t>Rozdział 80101 – Szkoły podstawowe (+76 301,00 zł)</w:t>
      </w:r>
      <w:bookmarkStart w:id="5" w:name="_Hlk86925694"/>
      <w:r w:rsidRPr="000B2DE7">
        <w:rPr>
          <w:rFonts w:asciiTheme="minorHAnsi" w:hAnsiTheme="minorHAnsi" w:cstheme="minorHAnsi"/>
          <w:bCs/>
          <w:sz w:val="24"/>
          <w:szCs w:val="24"/>
        </w:rPr>
        <w:br/>
        <w:t>1. Zwiększenie planu wydatków jednostek oświatowych w kwocie (+25 509,00 zł) z tytułu odpisu na zakładowy fundusz świadczeń socjalnych w tym;</w:t>
      </w:r>
      <w:r w:rsidRPr="000B2DE7">
        <w:rPr>
          <w:rFonts w:asciiTheme="minorHAnsi" w:hAnsiTheme="minorHAnsi" w:cstheme="minorHAnsi"/>
          <w:bCs/>
          <w:sz w:val="24"/>
          <w:szCs w:val="24"/>
        </w:rPr>
        <w:br/>
        <w:t>a. Szkoła Podstawowa Nr 2 w Mławie w kwocie (+7 412,00 zł).</w:t>
      </w:r>
      <w:r w:rsidRPr="000B2DE7">
        <w:rPr>
          <w:rFonts w:asciiTheme="minorHAnsi" w:hAnsiTheme="minorHAnsi" w:cstheme="minorHAnsi"/>
          <w:bCs/>
          <w:sz w:val="24"/>
          <w:szCs w:val="24"/>
        </w:rPr>
        <w:br/>
        <w:t>b. Szkoła Podstawowa Nr 3 w Mławie w kwocie (+4 663,00 zł).</w:t>
      </w:r>
      <w:bookmarkStart w:id="6" w:name="_Hlk86925343"/>
      <w:r w:rsidRPr="000B2DE7">
        <w:rPr>
          <w:rFonts w:asciiTheme="minorHAnsi" w:hAnsiTheme="minorHAnsi" w:cstheme="minorHAnsi"/>
          <w:bCs/>
          <w:sz w:val="24"/>
          <w:szCs w:val="24"/>
        </w:rPr>
        <w:br/>
        <w:t>c. Zespół Placówek Oświatowych Nr 1 w Mławie w kwocie (+2 577,00 zł).</w:t>
      </w:r>
      <w:bookmarkEnd w:id="6"/>
      <w:r w:rsidRPr="000B2DE7">
        <w:rPr>
          <w:rFonts w:asciiTheme="minorHAnsi" w:hAnsiTheme="minorHAnsi" w:cstheme="minorHAnsi"/>
          <w:bCs/>
          <w:sz w:val="24"/>
          <w:szCs w:val="24"/>
        </w:rPr>
        <w:br/>
        <w:t>d. Zespół Placówek Oświatowych Nr 2 w Mławie w kwocie (+3 583,00 zł).</w:t>
      </w:r>
      <w:bookmarkEnd w:id="5"/>
      <w:r w:rsidRPr="000B2DE7">
        <w:rPr>
          <w:rFonts w:asciiTheme="minorHAnsi" w:hAnsiTheme="minorHAnsi" w:cstheme="minorHAnsi"/>
          <w:bCs/>
          <w:sz w:val="24"/>
          <w:szCs w:val="24"/>
        </w:rPr>
        <w:br/>
        <w:t>e. Zespół Placówek Oświatowych Nr 3 w Mławie w kwocie (+7 274,00 zł).</w:t>
      </w:r>
      <w:r w:rsidRPr="000B2DE7">
        <w:rPr>
          <w:rFonts w:asciiTheme="minorHAnsi" w:hAnsiTheme="minorHAnsi" w:cstheme="minorHAnsi"/>
          <w:bCs/>
          <w:sz w:val="24"/>
          <w:szCs w:val="24"/>
        </w:rPr>
        <w:br/>
        <w:t xml:space="preserve">2.  Zmniejszenie planu wydatków Szkoły Podstawowej Nr 6 w Mławie w kwocie </w:t>
      </w:r>
      <w:r w:rsidR="00786A7B" w:rsidRPr="000B2DE7">
        <w:rPr>
          <w:rFonts w:asciiTheme="minorHAnsi" w:hAnsiTheme="minorHAnsi" w:cstheme="minorHAnsi"/>
          <w:bCs/>
          <w:sz w:val="24"/>
          <w:szCs w:val="24"/>
        </w:rPr>
        <w:br/>
      </w:r>
      <w:r w:rsidRPr="000B2DE7">
        <w:rPr>
          <w:rFonts w:asciiTheme="minorHAnsi" w:hAnsiTheme="minorHAnsi" w:cstheme="minorHAnsi"/>
          <w:bCs/>
          <w:sz w:val="24"/>
          <w:szCs w:val="24"/>
        </w:rPr>
        <w:t>(-3 446,00 zł) z tytułu odpisu na zakładowy fundusz świadczeń socjalnych.</w:t>
      </w:r>
      <w:del w:id="7" w:author="Justyna Aptewicz" w:date="2021-09-27T22:12:00Z">
        <w:r w:rsidRPr="000B2DE7" w:rsidDel="00530133">
          <w:rPr>
            <w:rFonts w:asciiTheme="minorHAnsi" w:hAnsiTheme="minorHAnsi" w:cstheme="minorHAnsi"/>
            <w:bCs/>
            <w:sz w:val="24"/>
            <w:szCs w:val="24"/>
          </w:rPr>
          <w:delText xml:space="preserve"> </w:delText>
        </w:r>
      </w:del>
      <w:bookmarkStart w:id="8" w:name="_Hlk83635102"/>
      <w:r w:rsidRPr="000B2DE7">
        <w:rPr>
          <w:rFonts w:asciiTheme="minorHAnsi" w:hAnsiTheme="minorHAnsi" w:cstheme="minorHAnsi"/>
          <w:bCs/>
          <w:sz w:val="24"/>
          <w:szCs w:val="24"/>
        </w:rPr>
        <w:br/>
        <w:t>3. Zmniejszenie planu wydatków jednostek oświatowych w kwocie (-187 587,00 zł)</w:t>
      </w:r>
      <w:r w:rsidRPr="000B2DE7">
        <w:rPr>
          <w:rFonts w:asciiTheme="minorHAnsi" w:hAnsiTheme="minorHAnsi" w:cstheme="minorHAnsi"/>
          <w:bCs/>
          <w:sz w:val="24"/>
          <w:szCs w:val="24"/>
        </w:rPr>
        <w:br/>
        <w:t>z tytułu wynagrodzeń wraz z pochodnymi oraz dodatkowego wynagrodzenia rocznego w tym:</w:t>
      </w:r>
      <w:r w:rsidRPr="000B2DE7">
        <w:rPr>
          <w:rFonts w:asciiTheme="minorHAnsi" w:hAnsiTheme="minorHAnsi" w:cstheme="minorHAnsi"/>
          <w:bCs/>
          <w:sz w:val="24"/>
          <w:szCs w:val="24"/>
        </w:rPr>
        <w:br/>
        <w:t>a. Szkoła Podstawowa Nr 2 w Mławie w kwocie (-7 412,00 zł).</w:t>
      </w:r>
      <w:r w:rsidRPr="000B2DE7">
        <w:rPr>
          <w:rFonts w:asciiTheme="minorHAnsi" w:hAnsiTheme="minorHAnsi" w:cstheme="minorHAnsi"/>
          <w:bCs/>
          <w:sz w:val="24"/>
          <w:szCs w:val="24"/>
        </w:rPr>
        <w:br/>
        <w:t>b. Szkoła Podstawowa Nr 3 w Mławie w kwocie (-8 343,00 zł).</w:t>
      </w:r>
      <w:r w:rsidRPr="000B2DE7">
        <w:rPr>
          <w:rFonts w:asciiTheme="minorHAnsi" w:hAnsiTheme="minorHAnsi" w:cstheme="minorHAnsi"/>
          <w:bCs/>
          <w:sz w:val="24"/>
          <w:szCs w:val="24"/>
        </w:rPr>
        <w:br/>
        <w:t>c. Szkoła Podstawowa Nr 6 w Mławie w kwocie (-11 654,00 zł).</w:t>
      </w:r>
      <w:r w:rsidRPr="000B2DE7">
        <w:rPr>
          <w:rFonts w:asciiTheme="minorHAnsi" w:hAnsiTheme="minorHAnsi" w:cstheme="minorHAnsi"/>
          <w:bCs/>
          <w:sz w:val="24"/>
          <w:szCs w:val="24"/>
        </w:rPr>
        <w:br/>
        <w:t>d. Zespół Placówek Oświatowych Nr 1 w Mławie w kwocie (-9 801,00 zł).</w:t>
      </w:r>
      <w:r w:rsidRPr="000B2DE7">
        <w:rPr>
          <w:rFonts w:asciiTheme="minorHAnsi" w:hAnsiTheme="minorHAnsi" w:cstheme="minorHAnsi"/>
          <w:bCs/>
          <w:sz w:val="24"/>
          <w:szCs w:val="24"/>
        </w:rPr>
        <w:br/>
        <w:t>e. Zespół Placówek Oświatowych Nr 2 w Mławie w kwocie (-54 084,00 zł).</w:t>
      </w:r>
      <w:r w:rsidRPr="000B2DE7">
        <w:rPr>
          <w:rFonts w:asciiTheme="minorHAnsi" w:hAnsiTheme="minorHAnsi" w:cstheme="minorHAnsi"/>
          <w:bCs/>
          <w:sz w:val="24"/>
          <w:szCs w:val="24"/>
        </w:rPr>
        <w:br/>
        <w:t>f. Zespół Placówek Oświatowych Nr 3 w Mławie w kwocie (-96 293,00 zł).</w:t>
      </w:r>
      <w:r w:rsidRPr="000B2DE7">
        <w:rPr>
          <w:rFonts w:asciiTheme="minorHAnsi" w:hAnsiTheme="minorHAnsi" w:cstheme="minorHAnsi"/>
          <w:bCs/>
          <w:sz w:val="24"/>
          <w:szCs w:val="24"/>
        </w:rPr>
        <w:br/>
        <w:t>4. Zwiększenie planu wydatków jednostek budżetowych w kwocie (+241 825,00 zł) z tytułu wynagrodzeń wraz z pochodnymi oraz dodatkowego wynagrodzenia rocznego w tym</w:t>
      </w:r>
      <w:r w:rsidRPr="000B2DE7">
        <w:rPr>
          <w:rFonts w:asciiTheme="minorHAnsi" w:hAnsiTheme="minorHAnsi" w:cstheme="minorHAnsi"/>
          <w:bCs/>
          <w:sz w:val="24"/>
          <w:szCs w:val="24"/>
        </w:rPr>
        <w:br/>
        <w:t>a. Szkoła Podstawowa Nr 3 w Mławie w kwocie (+157 100,00 zł).</w:t>
      </w:r>
      <w:r w:rsidRPr="000B2DE7">
        <w:rPr>
          <w:rFonts w:asciiTheme="minorHAnsi" w:hAnsiTheme="minorHAnsi" w:cstheme="minorHAnsi"/>
          <w:bCs/>
          <w:sz w:val="24"/>
          <w:szCs w:val="24"/>
        </w:rPr>
        <w:br/>
        <w:t>b. Szkoła Podstawowa Nr 6 w Mławie w kwocie (+15 100,00 zł).</w:t>
      </w:r>
      <w:r w:rsidRPr="000B2DE7">
        <w:rPr>
          <w:rFonts w:asciiTheme="minorHAnsi" w:hAnsiTheme="minorHAnsi" w:cstheme="minorHAnsi"/>
          <w:bCs/>
          <w:sz w:val="24"/>
          <w:szCs w:val="24"/>
        </w:rPr>
        <w:br/>
        <w:t>c. Zespól Placówek Oświatowych Nr 1 w Mławie w kwocie (+69 625,00 zł)</w:t>
      </w:r>
      <w:r w:rsidRPr="000B2DE7">
        <w:rPr>
          <w:rFonts w:asciiTheme="minorHAnsi" w:hAnsiTheme="minorHAnsi" w:cstheme="minorHAnsi"/>
          <w:bCs/>
          <w:sz w:val="24"/>
          <w:szCs w:val="24"/>
        </w:rPr>
        <w:br/>
      </w:r>
      <w:r w:rsidRPr="000B2DE7">
        <w:rPr>
          <w:rFonts w:asciiTheme="minorHAnsi" w:hAnsiTheme="minorHAnsi" w:cstheme="minorHAnsi"/>
          <w:bCs/>
          <w:sz w:val="24"/>
          <w:szCs w:val="24"/>
        </w:rPr>
        <w:lastRenderedPageBreak/>
        <w:t>5. Zmniejszenie planu wydatków Szkoły Podstawowej Nr 2 w Mławie w kwocie</w:t>
      </w:r>
      <w:r w:rsidRPr="000B2DE7">
        <w:rPr>
          <w:rFonts w:asciiTheme="minorHAnsi" w:hAnsiTheme="minorHAnsi" w:cstheme="minorHAnsi"/>
          <w:bCs/>
          <w:sz w:val="24"/>
          <w:szCs w:val="24"/>
        </w:rPr>
        <w:br/>
        <w:t xml:space="preserve"> (-22 199,00 zł) z tytułu wynagrodzeń osobowych pracowników oraz wpłat na PPKP.</w:t>
      </w:r>
      <w:r w:rsidRPr="000B2DE7">
        <w:rPr>
          <w:rFonts w:asciiTheme="minorHAnsi" w:hAnsiTheme="minorHAnsi" w:cstheme="minorHAnsi"/>
          <w:bCs/>
          <w:sz w:val="24"/>
          <w:szCs w:val="24"/>
        </w:rPr>
        <w:br/>
        <w:t xml:space="preserve">6.  Zwiększenie planu wydatków Szkoły Podstawowej Nr 2 w Mławie ta Mława </w:t>
      </w:r>
      <w:r w:rsidRPr="000B2DE7">
        <w:rPr>
          <w:rFonts w:asciiTheme="minorHAnsi" w:hAnsiTheme="minorHAnsi" w:cstheme="minorHAnsi"/>
          <w:bCs/>
          <w:sz w:val="24"/>
          <w:szCs w:val="24"/>
        </w:rPr>
        <w:br/>
        <w:t xml:space="preserve">w kwocie (+22 199,00  zł) z przeznaczeniem na realizację zadania inwestycyjnego </w:t>
      </w:r>
      <w:r w:rsidRPr="000B2DE7">
        <w:rPr>
          <w:rFonts w:asciiTheme="minorHAnsi" w:hAnsiTheme="minorHAnsi" w:cstheme="minorHAnsi"/>
          <w:bCs/>
          <w:sz w:val="24"/>
          <w:szCs w:val="24"/>
        </w:rPr>
        <w:br/>
      </w:r>
      <w:proofErr w:type="spellStart"/>
      <w:r w:rsidRPr="000B2DE7">
        <w:rPr>
          <w:rFonts w:asciiTheme="minorHAnsi" w:hAnsiTheme="minorHAnsi" w:cstheme="minorHAnsi"/>
          <w:bCs/>
          <w:sz w:val="24"/>
          <w:szCs w:val="24"/>
        </w:rPr>
        <w:t>pn</w:t>
      </w:r>
      <w:proofErr w:type="spellEnd"/>
      <w:r w:rsidRPr="000B2DE7">
        <w:rPr>
          <w:rFonts w:asciiTheme="minorHAnsi" w:hAnsiTheme="minorHAnsi" w:cstheme="minorHAnsi"/>
          <w:bCs/>
          <w:sz w:val="24"/>
          <w:szCs w:val="24"/>
        </w:rPr>
        <w:t xml:space="preserve">: „ Budowa sieci internetowej na I piętrze budynku Szkoły Podstawowej Nr 2 </w:t>
      </w:r>
      <w:r w:rsidRPr="000B2DE7">
        <w:rPr>
          <w:rFonts w:asciiTheme="minorHAnsi" w:hAnsiTheme="minorHAnsi" w:cstheme="minorHAnsi"/>
          <w:bCs/>
          <w:sz w:val="24"/>
          <w:szCs w:val="24"/>
        </w:rPr>
        <w:br/>
        <w:t>w Mławie”.</w:t>
      </w:r>
      <w:r w:rsidRPr="000B2DE7">
        <w:rPr>
          <w:rFonts w:asciiTheme="minorHAnsi" w:hAnsiTheme="minorHAnsi" w:cstheme="minorHAnsi"/>
          <w:bCs/>
          <w:sz w:val="24"/>
          <w:szCs w:val="24"/>
        </w:rPr>
        <w:br/>
        <w:t xml:space="preserve">Rozdział 80103 - Oddziały przedszkolne w szkołach podstawowych  (-3 641,00 zł) </w:t>
      </w:r>
      <w:r w:rsidRPr="000B2DE7">
        <w:rPr>
          <w:rFonts w:asciiTheme="minorHAnsi" w:hAnsiTheme="minorHAnsi" w:cstheme="minorHAnsi"/>
          <w:bCs/>
          <w:sz w:val="24"/>
          <w:szCs w:val="24"/>
        </w:rPr>
        <w:br/>
        <w:t xml:space="preserve">Zmniejszenie planu wydatków Szkoły Podstawowej Nr 6 w Mławie w kwocie (-3 641,00 zł)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z tytułu wynagrodzeń wraz z pochodnymi.</w:t>
      </w:r>
      <w:bookmarkEnd w:id="8"/>
      <w:r w:rsidRPr="000B2DE7">
        <w:rPr>
          <w:rFonts w:asciiTheme="minorHAnsi" w:hAnsiTheme="minorHAnsi" w:cstheme="minorHAnsi"/>
          <w:bCs/>
          <w:sz w:val="24"/>
          <w:szCs w:val="24"/>
        </w:rPr>
        <w:br/>
        <w:t>Rozdział 80104 – Przedszkola (+36 519,00 zł)</w:t>
      </w:r>
      <w:r w:rsidRPr="000B2DE7">
        <w:rPr>
          <w:rFonts w:asciiTheme="minorHAnsi" w:hAnsiTheme="minorHAnsi" w:cstheme="minorHAnsi"/>
          <w:bCs/>
          <w:sz w:val="24"/>
          <w:szCs w:val="24"/>
        </w:rPr>
        <w:br/>
        <w:t>1. Zwiększenie planu wydatków Urzędu Miasta Mława w kwocie (+15 000,00 zł) z tytułu;</w:t>
      </w:r>
      <w:r w:rsidRPr="000B2DE7">
        <w:rPr>
          <w:rFonts w:asciiTheme="minorHAnsi" w:hAnsiTheme="minorHAnsi" w:cstheme="minorHAnsi"/>
          <w:bCs/>
          <w:sz w:val="24"/>
          <w:szCs w:val="24"/>
        </w:rPr>
        <w:br/>
        <w:t xml:space="preserve">a. Dotacji podmiotowej dla Niepublicznego Przedszkola Terapeutycznego „Dobre Miejsce”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w Mławie w kwocie (+5 000,00 zł).</w:t>
      </w:r>
      <w:r w:rsidRPr="000B2DE7">
        <w:rPr>
          <w:rFonts w:asciiTheme="minorHAnsi" w:hAnsiTheme="minorHAnsi" w:cstheme="minorHAnsi"/>
          <w:bCs/>
          <w:sz w:val="24"/>
          <w:szCs w:val="24"/>
        </w:rPr>
        <w:br/>
        <w:t>b. Zakupu usług przez jednostki samorządu terytorialnego od innych jednostek w kwocie (+10 000,00 zł) z tytułu uczęszczania dziecka z terenu Miasta Mława do ościennych gmin.</w:t>
      </w:r>
      <w:bookmarkStart w:id="9" w:name="_Hlk83218115"/>
      <w:r w:rsidRPr="000B2DE7">
        <w:rPr>
          <w:rFonts w:asciiTheme="minorHAnsi" w:hAnsiTheme="minorHAnsi" w:cstheme="minorHAnsi"/>
          <w:bCs/>
          <w:sz w:val="24"/>
          <w:szCs w:val="24"/>
        </w:rPr>
        <w:br/>
        <w:t>2. Zwiększenie planu wydatków jednostek oświatowych w kwocie (+4 394,00 zł) z tytułu odpisu na zakładowy fundusz świadczeń socjalnych w tym;</w:t>
      </w:r>
      <w:r w:rsidRPr="000B2DE7">
        <w:rPr>
          <w:rFonts w:asciiTheme="minorHAnsi" w:hAnsiTheme="minorHAnsi" w:cstheme="minorHAnsi"/>
          <w:bCs/>
          <w:sz w:val="24"/>
          <w:szCs w:val="24"/>
        </w:rPr>
        <w:br/>
        <w:t>a. Zespół Placówek Oświatowych Nr 1 w Mławie w kwocie (+1 632,00 zł).</w:t>
      </w:r>
      <w:r w:rsidRPr="000B2DE7">
        <w:rPr>
          <w:rFonts w:asciiTheme="minorHAnsi" w:hAnsiTheme="minorHAnsi" w:cstheme="minorHAnsi"/>
          <w:bCs/>
          <w:sz w:val="24"/>
          <w:szCs w:val="24"/>
        </w:rPr>
        <w:br/>
        <w:t>b. Zespół Placówek Oświatowych Nr 2 w Mławie w kwocie (+2 762,00 zł).</w:t>
      </w:r>
      <w:r w:rsidRPr="000B2DE7">
        <w:rPr>
          <w:rFonts w:asciiTheme="minorHAnsi" w:hAnsiTheme="minorHAnsi" w:cstheme="minorHAnsi"/>
          <w:bCs/>
          <w:sz w:val="24"/>
          <w:szCs w:val="24"/>
        </w:rPr>
        <w:br/>
        <w:t xml:space="preserve">3.  Zmniejszenie planu wydatków Zespołu Placówek Oświatowych Nr 3 w Mławie w kwocie </w:t>
      </w:r>
      <w:r w:rsidRPr="000B2DE7">
        <w:rPr>
          <w:rFonts w:asciiTheme="minorHAnsi" w:hAnsiTheme="minorHAnsi" w:cstheme="minorHAnsi"/>
          <w:bCs/>
          <w:sz w:val="24"/>
          <w:szCs w:val="24"/>
        </w:rPr>
        <w:br/>
        <w:t>(-6 794,00 zł) z tytułu odpisu na zakładowy fundusz świadczeń socjalnych.</w:t>
      </w:r>
      <w:r w:rsidRPr="000B2DE7">
        <w:rPr>
          <w:rFonts w:asciiTheme="minorHAnsi" w:hAnsiTheme="minorHAnsi" w:cstheme="minorHAnsi"/>
          <w:bCs/>
          <w:sz w:val="24"/>
          <w:szCs w:val="24"/>
        </w:rPr>
        <w:br/>
        <w:t xml:space="preserve">4.  </w:t>
      </w:r>
      <w:bookmarkStart w:id="10" w:name="_Hlk86929646"/>
      <w:r w:rsidRPr="000B2DE7">
        <w:rPr>
          <w:rFonts w:asciiTheme="minorHAnsi" w:hAnsiTheme="minorHAnsi" w:cstheme="minorHAnsi"/>
          <w:bCs/>
          <w:sz w:val="24"/>
          <w:szCs w:val="24"/>
        </w:rPr>
        <w:t>Zmniejszenie planu wydatków jednostek oświatowych w kwocie (-139 032,00 zł) z tytułu wynagrodzeń wraz z pochodnymi oraz dodatkowego wynagrodzenia w tym</w:t>
      </w:r>
      <w:bookmarkStart w:id="11" w:name="_Hlk86929535"/>
      <w:r w:rsidRPr="000B2DE7">
        <w:rPr>
          <w:rFonts w:asciiTheme="minorHAnsi" w:hAnsiTheme="minorHAnsi" w:cstheme="minorHAnsi"/>
          <w:bCs/>
          <w:sz w:val="24"/>
          <w:szCs w:val="24"/>
        </w:rPr>
        <w:br/>
        <w:t>a. Zespół Placówek Oświatowych Nr 1 w Mławie w kwocie (-8 071,00 zł).</w:t>
      </w:r>
      <w:bookmarkEnd w:id="11"/>
      <w:r w:rsidRPr="000B2DE7">
        <w:rPr>
          <w:rFonts w:asciiTheme="minorHAnsi" w:hAnsiTheme="minorHAnsi" w:cstheme="minorHAnsi"/>
          <w:bCs/>
          <w:sz w:val="24"/>
          <w:szCs w:val="24"/>
        </w:rPr>
        <w:br/>
        <w:t>b. Zespół Placówek Oświatowych Nr 2 w Mławie w kwocie (-76 593,00 zł).</w:t>
      </w:r>
      <w:r w:rsidRPr="000B2DE7">
        <w:rPr>
          <w:rFonts w:asciiTheme="minorHAnsi" w:hAnsiTheme="minorHAnsi" w:cstheme="minorHAnsi"/>
          <w:bCs/>
          <w:sz w:val="24"/>
          <w:szCs w:val="24"/>
        </w:rPr>
        <w:br/>
        <w:t>c. Zespół Placówek Oświatowych Nr 3 w Mławie w kwocie (-54 368,00 zł).</w:t>
      </w:r>
      <w:bookmarkEnd w:id="10"/>
      <w:r w:rsidRPr="000B2DE7">
        <w:rPr>
          <w:rFonts w:asciiTheme="minorHAnsi" w:hAnsiTheme="minorHAnsi" w:cstheme="minorHAnsi"/>
          <w:bCs/>
          <w:sz w:val="24"/>
          <w:szCs w:val="24"/>
        </w:rPr>
        <w:br/>
        <w:t>5.  Zwiększenie planu wydatków jednostek oświatowych w kwocie (+162 951,00 zł)  z tytułu wynagrodzeń wraz z pochodnymi oraz dodatkowego wynagrodzenia w tym</w:t>
      </w:r>
      <w:r w:rsidRPr="000B2DE7">
        <w:rPr>
          <w:rFonts w:asciiTheme="minorHAnsi" w:hAnsiTheme="minorHAnsi" w:cstheme="minorHAnsi"/>
          <w:bCs/>
          <w:sz w:val="24"/>
          <w:szCs w:val="24"/>
        </w:rPr>
        <w:br/>
        <w:t>a. Zespół Placówek Oświatowych Nr 1 w Mławie w kwocie (+61 915,00 zł).</w:t>
      </w:r>
      <w:r w:rsidRPr="000B2DE7">
        <w:rPr>
          <w:rFonts w:asciiTheme="minorHAnsi" w:hAnsiTheme="minorHAnsi" w:cstheme="minorHAnsi"/>
          <w:bCs/>
          <w:sz w:val="24"/>
          <w:szCs w:val="24"/>
        </w:rPr>
        <w:br/>
        <w:t>b. Zespół Placówek Oświatowych Nr 3 w Mławie w kwocie (+101 036,00 zł).</w:t>
      </w:r>
      <w:bookmarkStart w:id="12" w:name="_Hlk83634438"/>
      <w:bookmarkEnd w:id="9"/>
      <w:r w:rsidRPr="000B2DE7">
        <w:rPr>
          <w:rFonts w:asciiTheme="minorHAnsi" w:hAnsiTheme="minorHAnsi" w:cstheme="minorHAnsi"/>
          <w:bCs/>
          <w:sz w:val="24"/>
          <w:szCs w:val="24"/>
        </w:rPr>
        <w:br/>
        <w:t>Rozdział 80113 – Dowożenie uczniów do szkół (-46 000,00 zł)</w:t>
      </w:r>
      <w:r w:rsidRPr="000B2DE7">
        <w:rPr>
          <w:rFonts w:asciiTheme="minorHAnsi" w:hAnsiTheme="minorHAnsi" w:cstheme="minorHAnsi"/>
          <w:bCs/>
          <w:sz w:val="24"/>
          <w:szCs w:val="24"/>
        </w:rPr>
        <w:br/>
        <w:t>Zmniejszenie planu wydatków Urzędu Miasta Mława w kwocie (-46 000,00 zł) z tytułu zakupu usług pozostałych (dowożenie dzieci do szkół niższy koszt niż zaplanowano).</w:t>
      </w:r>
      <w:bookmarkEnd w:id="12"/>
      <w:r w:rsidRPr="000B2DE7">
        <w:rPr>
          <w:rFonts w:asciiTheme="minorHAnsi" w:hAnsiTheme="minorHAnsi" w:cstheme="minorHAnsi"/>
          <w:bCs/>
          <w:sz w:val="24"/>
          <w:szCs w:val="24"/>
        </w:rPr>
        <w:br/>
        <w:t xml:space="preserve">Rozdział 80149 – Realizacja zadań wymagających stosowania specjalnej organizacji nauki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i metod pracy dla dzieci w przedszkolach, oddziałach przedszkolnych w szkołach podstawowych i innych formach wychowania przedszkolnego ( +37 646,00 zł)</w:t>
      </w:r>
      <w:r w:rsidRPr="000B2DE7">
        <w:rPr>
          <w:rFonts w:asciiTheme="minorHAnsi" w:hAnsiTheme="minorHAnsi" w:cstheme="minorHAnsi"/>
          <w:bCs/>
          <w:sz w:val="24"/>
          <w:szCs w:val="24"/>
        </w:rPr>
        <w:br/>
        <w:t>1.  Zwiększenie planu wydatków jednostek oświatowych w kwocie (+40 488,00 zł) z tytułu wynagrodzeń wraz z pochodnymi oraz dodatkowego wynagrodzenia w tym:</w:t>
      </w:r>
      <w:r w:rsidRPr="000B2DE7">
        <w:rPr>
          <w:rFonts w:asciiTheme="minorHAnsi" w:hAnsiTheme="minorHAnsi" w:cstheme="minorHAnsi"/>
          <w:bCs/>
          <w:sz w:val="24"/>
          <w:szCs w:val="24"/>
        </w:rPr>
        <w:br/>
        <w:t>a. Szkoła Podstawowa Nr 6 w Mławie w kwocie (+3 641,00 zł).</w:t>
      </w:r>
      <w:r w:rsidRPr="000B2DE7">
        <w:rPr>
          <w:rFonts w:asciiTheme="minorHAnsi" w:hAnsiTheme="minorHAnsi" w:cstheme="minorHAnsi"/>
          <w:bCs/>
          <w:sz w:val="24"/>
          <w:szCs w:val="24"/>
        </w:rPr>
        <w:br/>
        <w:t>b. Zespół Placówek Oświatowych Nr 1 w Mławie w kwocie (+13 454,00 zł).</w:t>
      </w:r>
      <w:r w:rsidRPr="000B2DE7">
        <w:rPr>
          <w:rFonts w:asciiTheme="minorHAnsi" w:hAnsiTheme="minorHAnsi" w:cstheme="minorHAnsi"/>
          <w:bCs/>
          <w:sz w:val="24"/>
          <w:szCs w:val="24"/>
        </w:rPr>
        <w:br/>
        <w:t>c. Zespół Placówek Oświatowych Nr 2 w Mławie w kwocie (+20 551,00 zł).</w:t>
      </w:r>
      <w:r w:rsidRPr="000B2DE7">
        <w:rPr>
          <w:rFonts w:asciiTheme="minorHAnsi" w:hAnsiTheme="minorHAnsi" w:cstheme="minorHAnsi"/>
          <w:bCs/>
          <w:sz w:val="24"/>
          <w:szCs w:val="24"/>
        </w:rPr>
        <w:br/>
      </w:r>
      <w:r w:rsidRPr="000B2DE7">
        <w:rPr>
          <w:rFonts w:asciiTheme="minorHAnsi" w:hAnsiTheme="minorHAnsi" w:cstheme="minorHAnsi"/>
          <w:bCs/>
          <w:sz w:val="24"/>
          <w:szCs w:val="24"/>
        </w:rPr>
        <w:lastRenderedPageBreak/>
        <w:t>d. Zespół Placówek Oświatowych Nr 3 w Mławie w kwocie (+2 842,00 zł).</w:t>
      </w:r>
      <w:r w:rsidRPr="000B2DE7">
        <w:rPr>
          <w:rFonts w:asciiTheme="minorHAnsi" w:hAnsiTheme="minorHAnsi" w:cstheme="minorHAnsi"/>
          <w:bCs/>
          <w:sz w:val="24"/>
          <w:szCs w:val="24"/>
        </w:rPr>
        <w:br/>
        <w:t>2.  Zmniejszenie planu wydatków Zespołu Placówek Oświatowych Nr 3 w Mławie w kwocie (-2 842,00 zł) z tytułu składek na ubezpieczenie społeczne.</w:t>
      </w:r>
      <w:r w:rsidRPr="000B2DE7">
        <w:rPr>
          <w:rFonts w:asciiTheme="minorHAnsi" w:hAnsiTheme="minorHAnsi" w:cstheme="minorHAnsi"/>
          <w:bCs/>
          <w:sz w:val="24"/>
          <w:szCs w:val="24"/>
        </w:rPr>
        <w:br/>
        <w:t xml:space="preserve">Rozdział 80150 – Realizacja zadań wymagających stosowania specjalnej organizacji nauki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i metod pracy dla dzieci i młodzieży w szkołach podstawowych ( -135 440,00 zł)</w:t>
      </w:r>
      <w:r w:rsidRPr="000B2DE7">
        <w:rPr>
          <w:rFonts w:asciiTheme="minorHAnsi" w:hAnsiTheme="minorHAnsi" w:cstheme="minorHAnsi"/>
          <w:bCs/>
          <w:sz w:val="24"/>
          <w:szCs w:val="24"/>
        </w:rPr>
        <w:br/>
        <w:t>1.  Zmniejszenie planu wydatków jednostek oświatowych w kwocie (-153 503,00 zł)</w:t>
      </w:r>
      <w:r w:rsidRPr="000B2DE7">
        <w:rPr>
          <w:rFonts w:asciiTheme="minorHAnsi" w:hAnsiTheme="minorHAnsi" w:cstheme="minorHAnsi"/>
          <w:bCs/>
          <w:sz w:val="24"/>
          <w:szCs w:val="24"/>
        </w:rPr>
        <w:br/>
        <w:t>z wynagrodzeń wraz z pochodnymi oraz dodatkowego wynagrodzenia rocznego w tym:</w:t>
      </w:r>
      <w:r w:rsidRPr="000B2DE7">
        <w:rPr>
          <w:rFonts w:asciiTheme="minorHAnsi" w:hAnsiTheme="minorHAnsi" w:cstheme="minorHAnsi"/>
          <w:bCs/>
          <w:sz w:val="24"/>
          <w:szCs w:val="24"/>
        </w:rPr>
        <w:br/>
        <w:t>a. Szkoła Podstawowa Nr 2 w Mławie w kwocie (-83,00 zł).</w:t>
      </w:r>
      <w:r w:rsidRPr="000B2DE7">
        <w:rPr>
          <w:rFonts w:asciiTheme="minorHAnsi" w:hAnsiTheme="minorHAnsi" w:cstheme="minorHAnsi"/>
          <w:bCs/>
          <w:sz w:val="24"/>
          <w:szCs w:val="24"/>
        </w:rPr>
        <w:br/>
        <w:t>b. Szkoła Podstawowa Nr 3 w Mławie w kwocie (-153 420,00 zł).</w:t>
      </w:r>
      <w:r w:rsidRPr="000B2DE7">
        <w:rPr>
          <w:rFonts w:asciiTheme="minorHAnsi" w:hAnsiTheme="minorHAnsi" w:cstheme="minorHAnsi"/>
          <w:bCs/>
          <w:sz w:val="24"/>
          <w:szCs w:val="24"/>
        </w:rPr>
        <w:br/>
        <w:t>2.  Zwiększenie planu wydatków jednostek oświatowych w kwocie (+18 063,00 zł)</w:t>
      </w:r>
      <w:r w:rsidRPr="000B2DE7">
        <w:rPr>
          <w:rFonts w:asciiTheme="minorHAnsi" w:hAnsiTheme="minorHAnsi" w:cstheme="minorHAnsi"/>
          <w:bCs/>
          <w:sz w:val="24"/>
          <w:szCs w:val="24"/>
        </w:rPr>
        <w:br/>
        <w:t>z wynagrodzeń wraz z pochodnymi oraz dodatkowego wynagrodzenia rocznego w tym:</w:t>
      </w:r>
      <w:r w:rsidRPr="000B2DE7">
        <w:rPr>
          <w:rFonts w:asciiTheme="minorHAnsi" w:hAnsiTheme="minorHAnsi" w:cstheme="minorHAnsi"/>
          <w:bCs/>
          <w:sz w:val="24"/>
          <w:szCs w:val="24"/>
        </w:rPr>
        <w:br/>
        <w:t>a. Szkoła Podstawowa Nr 2 w Mławie w kwocie (+83,00 zł)</w:t>
      </w:r>
      <w:r w:rsidRPr="000B2DE7">
        <w:rPr>
          <w:rFonts w:asciiTheme="minorHAnsi" w:hAnsiTheme="minorHAnsi" w:cstheme="minorHAnsi"/>
          <w:bCs/>
          <w:sz w:val="24"/>
          <w:szCs w:val="24"/>
        </w:rPr>
        <w:br/>
        <w:t>b. Zespół Placówek Oświatowych Nr 3 w Mławie w kwocie (+17 980,00 zł).</w:t>
      </w:r>
      <w:r w:rsidRPr="000B2DE7">
        <w:rPr>
          <w:rFonts w:asciiTheme="minorHAnsi" w:hAnsiTheme="minorHAnsi" w:cstheme="minorHAnsi"/>
          <w:bCs/>
          <w:sz w:val="24"/>
          <w:szCs w:val="24"/>
        </w:rPr>
        <w:br/>
        <w:t>Rozdział 80153 - Zapewnienie uczniom prawa do bezpłatnego dostępu do podręczników, materiałów edukacyjnych lub materiałów ćwiczeniowych (-6 857,31 zł)</w:t>
      </w:r>
      <w:r w:rsidRPr="000B2DE7">
        <w:rPr>
          <w:rFonts w:asciiTheme="minorHAnsi" w:hAnsiTheme="minorHAnsi" w:cstheme="minorHAnsi"/>
          <w:bCs/>
          <w:sz w:val="24"/>
          <w:szCs w:val="24"/>
        </w:rPr>
        <w:br/>
        <w:t xml:space="preserve">1. Zmniejszenie planu wydatków jednostek oświatowych z tytułu wyposażenia szkół </w:t>
      </w:r>
      <w:r w:rsidRPr="000B2DE7">
        <w:rPr>
          <w:rFonts w:asciiTheme="minorHAnsi" w:hAnsiTheme="minorHAnsi" w:cstheme="minorHAnsi"/>
          <w:bCs/>
          <w:sz w:val="24"/>
          <w:szCs w:val="24"/>
        </w:rPr>
        <w:br/>
        <w:t>w podręczniki oraz materiały edukacyjne oraz koszty sfinansowania tego zadania w kwocie (-2 808,63 zł) w tym;</w:t>
      </w:r>
      <w:r w:rsidRPr="000B2DE7">
        <w:rPr>
          <w:rFonts w:asciiTheme="minorHAnsi" w:hAnsiTheme="minorHAnsi" w:cstheme="minorHAnsi"/>
          <w:bCs/>
          <w:sz w:val="24"/>
          <w:szCs w:val="24"/>
        </w:rPr>
        <w:br/>
        <w:t>a. Zespół Placówek Oświatowych Nr 2 w Mławie w kwocie (-337,59 zł).</w:t>
      </w:r>
      <w:r w:rsidRPr="000B2DE7">
        <w:rPr>
          <w:rFonts w:asciiTheme="minorHAnsi" w:hAnsiTheme="minorHAnsi" w:cstheme="minorHAnsi"/>
          <w:bCs/>
          <w:sz w:val="24"/>
          <w:szCs w:val="24"/>
        </w:rPr>
        <w:br/>
        <w:t xml:space="preserve">b. Szkoła Podstawowa Nr 3 im. dra Józefa Ostaszewskiego w Mławie w kwocie </w:t>
      </w:r>
      <w:r w:rsidR="00786A7B"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(-2 471,04 zł). </w:t>
      </w:r>
      <w:r w:rsidRPr="000B2DE7">
        <w:rPr>
          <w:rFonts w:asciiTheme="minorHAnsi" w:hAnsiTheme="minorHAnsi" w:cstheme="minorHAnsi"/>
          <w:bCs/>
          <w:sz w:val="24"/>
          <w:szCs w:val="24"/>
        </w:rPr>
        <w:br/>
        <w:t>2.Zmniejszenie planu wydatków Urzędu Miasta Mława w kwocie (-7 111,74 zł) z tytułu dotacji celowej na wyposażenie szkół w podręczniki oraz materiały edukacyjne i ćwiczeniowe oraz na sfinansowanie kosztu zakupu podręczników w tym:</w:t>
      </w:r>
      <w:r w:rsidRPr="000B2DE7">
        <w:rPr>
          <w:rFonts w:asciiTheme="minorHAnsi" w:hAnsiTheme="minorHAnsi" w:cstheme="minorHAnsi"/>
          <w:bCs/>
          <w:sz w:val="24"/>
          <w:szCs w:val="24"/>
        </w:rPr>
        <w:br/>
        <w:t xml:space="preserve">a. Katolicka Szkoła Podstawowa im. Ks. Macieja Kazimierza Sarbiewskiego SI w Mławie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w kwocie (-6 905,25 zł).</w:t>
      </w:r>
      <w:r w:rsidRPr="000B2DE7">
        <w:rPr>
          <w:rFonts w:asciiTheme="minorHAnsi" w:hAnsiTheme="minorHAnsi" w:cstheme="minorHAnsi"/>
          <w:bCs/>
          <w:sz w:val="24"/>
          <w:szCs w:val="24"/>
        </w:rPr>
        <w:br/>
        <w:t>b. Społeczna Szkoła Podstawowa „</w:t>
      </w:r>
      <w:proofErr w:type="spellStart"/>
      <w:r w:rsidRPr="000B2DE7">
        <w:rPr>
          <w:rFonts w:asciiTheme="minorHAnsi" w:hAnsiTheme="minorHAnsi" w:cstheme="minorHAnsi"/>
          <w:bCs/>
          <w:sz w:val="24"/>
          <w:szCs w:val="24"/>
        </w:rPr>
        <w:t>Wyspianum</w:t>
      </w:r>
      <w:proofErr w:type="spellEnd"/>
      <w:r w:rsidRPr="000B2DE7">
        <w:rPr>
          <w:rFonts w:asciiTheme="minorHAnsi" w:hAnsiTheme="minorHAnsi" w:cstheme="minorHAnsi"/>
          <w:bCs/>
          <w:sz w:val="24"/>
          <w:szCs w:val="24"/>
        </w:rPr>
        <w:t>” w Mławie w kwocie (-138,60 zł).</w:t>
      </w:r>
      <w:r w:rsidRPr="000B2DE7">
        <w:rPr>
          <w:rFonts w:asciiTheme="minorHAnsi" w:hAnsiTheme="minorHAnsi" w:cstheme="minorHAnsi"/>
          <w:bCs/>
          <w:sz w:val="24"/>
          <w:szCs w:val="24"/>
        </w:rPr>
        <w:br/>
        <w:t>c. Zakupu materiałów i wyposażenia w kwocie (-67,89 zł) z tytułu kosztów sfinansowania zakupu</w:t>
      </w:r>
      <w:r w:rsidRPr="000B2DE7">
        <w:rPr>
          <w:rFonts w:asciiTheme="minorHAnsi" w:hAnsiTheme="minorHAnsi" w:cstheme="minorHAnsi"/>
          <w:bCs/>
          <w:color w:val="FF0000"/>
          <w:sz w:val="24"/>
          <w:szCs w:val="24"/>
        </w:rPr>
        <w:t xml:space="preserve"> </w:t>
      </w:r>
      <w:r w:rsidRPr="000B2DE7">
        <w:rPr>
          <w:rFonts w:asciiTheme="minorHAnsi" w:hAnsiTheme="minorHAnsi" w:cstheme="minorHAnsi"/>
          <w:bCs/>
          <w:sz w:val="24"/>
          <w:szCs w:val="24"/>
        </w:rPr>
        <w:t>podręczników przez Urząd Miasta Mława.</w:t>
      </w:r>
      <w:r w:rsidRPr="000B2DE7">
        <w:rPr>
          <w:rFonts w:asciiTheme="minorHAnsi" w:hAnsiTheme="minorHAnsi" w:cstheme="minorHAnsi"/>
          <w:bCs/>
          <w:sz w:val="24"/>
          <w:szCs w:val="24"/>
        </w:rPr>
        <w:br/>
        <w:t xml:space="preserve">3. Zwiększenie planu wydatków z tytułu wyposażenia szkół w podręczniki oraz materiały edukacyjne i ćwiczeniowe w kwocie (+3 063,06 zł) w tym; </w:t>
      </w:r>
      <w:r w:rsidRPr="000B2DE7">
        <w:rPr>
          <w:rFonts w:asciiTheme="minorHAnsi" w:hAnsiTheme="minorHAnsi" w:cstheme="minorHAnsi"/>
          <w:bCs/>
          <w:sz w:val="24"/>
          <w:szCs w:val="24"/>
        </w:rPr>
        <w:br/>
        <w:t>a. Zespół Placówek Oświatowych Nr 1 w Mławie w kwocie (+1 300,86 zł).</w:t>
      </w:r>
      <w:r w:rsidRPr="000B2DE7">
        <w:rPr>
          <w:rFonts w:asciiTheme="minorHAnsi" w:hAnsiTheme="minorHAnsi" w:cstheme="minorHAnsi"/>
          <w:bCs/>
          <w:sz w:val="24"/>
          <w:szCs w:val="24"/>
        </w:rPr>
        <w:br/>
        <w:t>b. Zespół Placówek Oświatowych Nr 3 w Mławie w kwocie (+539,55 zł).</w:t>
      </w:r>
      <w:r w:rsidRPr="000B2DE7">
        <w:rPr>
          <w:rFonts w:asciiTheme="minorHAnsi" w:hAnsiTheme="minorHAnsi" w:cstheme="minorHAnsi"/>
          <w:bCs/>
          <w:sz w:val="24"/>
          <w:szCs w:val="24"/>
        </w:rPr>
        <w:br/>
        <w:t>c. Szkoła Podstawowa Nr 2 w Mławie w kwocie (+99,99 zł).</w:t>
      </w:r>
      <w:r w:rsidRPr="000B2DE7">
        <w:rPr>
          <w:rFonts w:asciiTheme="minorHAnsi" w:hAnsiTheme="minorHAnsi" w:cstheme="minorHAnsi"/>
          <w:bCs/>
          <w:sz w:val="24"/>
          <w:szCs w:val="24"/>
        </w:rPr>
        <w:br/>
        <w:t xml:space="preserve">d. Szkoła Podstawowa Nr 6 z Oddziałami </w:t>
      </w:r>
      <w:proofErr w:type="spellStart"/>
      <w:r w:rsidRPr="000B2DE7">
        <w:rPr>
          <w:rFonts w:asciiTheme="minorHAnsi" w:hAnsiTheme="minorHAnsi" w:cstheme="minorHAnsi"/>
          <w:bCs/>
          <w:sz w:val="24"/>
          <w:szCs w:val="24"/>
        </w:rPr>
        <w:t>Intergacyjnymi</w:t>
      </w:r>
      <w:proofErr w:type="spellEnd"/>
      <w:r w:rsidRPr="000B2DE7">
        <w:rPr>
          <w:rFonts w:asciiTheme="minorHAnsi" w:hAnsiTheme="minorHAnsi" w:cstheme="minorHAnsi"/>
          <w:bCs/>
          <w:sz w:val="24"/>
          <w:szCs w:val="24"/>
        </w:rPr>
        <w:t xml:space="preserve"> im. Kornela Makuszyńskiego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w Mławie w kwocie (+1 122,66 zł).</w:t>
      </w:r>
      <w:r w:rsidRPr="000B2DE7">
        <w:rPr>
          <w:rFonts w:asciiTheme="minorHAnsi" w:hAnsiTheme="minorHAnsi" w:cstheme="minorHAnsi"/>
          <w:bCs/>
          <w:sz w:val="24"/>
          <w:szCs w:val="24"/>
        </w:rPr>
        <w:br/>
        <w:t>Dział 851 – Ochrona zdrowia (+80 065,00 zł)</w:t>
      </w:r>
      <w:r w:rsidRPr="000B2DE7">
        <w:rPr>
          <w:rFonts w:asciiTheme="minorHAnsi" w:hAnsiTheme="minorHAnsi" w:cstheme="minorHAnsi"/>
          <w:bCs/>
          <w:sz w:val="24"/>
          <w:szCs w:val="24"/>
        </w:rPr>
        <w:br/>
        <w:t>Rozdział 85154 – Przeciwdziałanie alkoholizmowi (+80 065,00 zł)</w:t>
      </w:r>
      <w:r w:rsidRPr="000B2DE7">
        <w:rPr>
          <w:rFonts w:asciiTheme="minorHAnsi" w:hAnsiTheme="minorHAnsi" w:cstheme="minorHAnsi"/>
          <w:bCs/>
          <w:sz w:val="24"/>
          <w:szCs w:val="24"/>
        </w:rPr>
        <w:br/>
        <w:t xml:space="preserve">Zwiększenie planu wydatków Urzędu Miasta Mława w kwocie (+80 065,00 zł) z przeznaczeniem na realizację Miejskiego Programu Profilaktyki i Rozwiązywania Problemów Alkoholowych na 2021 rok (m.in. szkolenia stacjonarne dla członków Miejskiej Komisji </w:t>
      </w:r>
      <w:r w:rsidRPr="000B2DE7">
        <w:rPr>
          <w:rFonts w:asciiTheme="minorHAnsi" w:hAnsiTheme="minorHAnsi" w:cstheme="minorHAnsi"/>
          <w:bCs/>
          <w:sz w:val="24"/>
          <w:szCs w:val="24"/>
        </w:rPr>
        <w:lastRenderedPageBreak/>
        <w:t xml:space="preserve">Rozwiązywania Problemów Alkoholowych oraz pracowników, zakup sprzętu komputerowego, zakup usługi realizacji programów profilaktycznych dla szkół </w:t>
      </w:r>
      <w:r w:rsidR="00786A7B" w:rsidRPr="000B2DE7">
        <w:rPr>
          <w:rFonts w:asciiTheme="minorHAnsi" w:hAnsiTheme="minorHAnsi" w:cstheme="minorHAnsi"/>
          <w:bCs/>
          <w:sz w:val="24"/>
          <w:szCs w:val="24"/>
        </w:rPr>
        <w:br/>
      </w:r>
      <w:r w:rsidRPr="000B2DE7">
        <w:rPr>
          <w:rFonts w:asciiTheme="minorHAnsi" w:hAnsiTheme="minorHAnsi" w:cstheme="minorHAnsi"/>
          <w:bCs/>
          <w:sz w:val="24"/>
          <w:szCs w:val="24"/>
        </w:rPr>
        <w:t>oraz przygotowanie projektu muralu profilaktycznego).</w:t>
      </w:r>
      <w:r w:rsidRPr="000B2DE7">
        <w:rPr>
          <w:rFonts w:asciiTheme="minorHAnsi" w:hAnsiTheme="minorHAnsi" w:cstheme="minorHAnsi"/>
          <w:bCs/>
          <w:sz w:val="24"/>
          <w:szCs w:val="24"/>
        </w:rPr>
        <w:br/>
        <w:t>Dział 852 – Pomoc społeczna (-37 420,00 zł)</w:t>
      </w:r>
      <w:r w:rsidRPr="000B2DE7">
        <w:rPr>
          <w:rFonts w:asciiTheme="minorHAnsi" w:hAnsiTheme="minorHAnsi" w:cstheme="minorHAnsi"/>
          <w:bCs/>
          <w:sz w:val="24"/>
          <w:szCs w:val="24"/>
        </w:rPr>
        <w:br/>
        <w:t>Rozdział 85219 – Ośrodki pomocy społecznej ( -39 745,00 zł)</w:t>
      </w:r>
      <w:r w:rsidRPr="000B2DE7">
        <w:rPr>
          <w:rFonts w:asciiTheme="minorHAnsi" w:hAnsiTheme="minorHAnsi" w:cstheme="minorHAnsi"/>
          <w:bCs/>
          <w:sz w:val="24"/>
          <w:szCs w:val="24"/>
        </w:rPr>
        <w:br/>
        <w:t xml:space="preserve">1) Zmniejszenie planu wydatków Miejskiego Ośrodka Pomocy Społecznej w Mławie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w kwocie (- 39 745,00 zł) z tytułu:</w:t>
      </w:r>
      <w:r w:rsidRPr="000B2DE7">
        <w:rPr>
          <w:rFonts w:asciiTheme="minorHAnsi" w:hAnsiTheme="minorHAnsi" w:cstheme="minorHAnsi"/>
          <w:bCs/>
          <w:sz w:val="24"/>
          <w:szCs w:val="24"/>
        </w:rPr>
        <w:br/>
        <w:t>a. Wynagrodzeń osobowych pracowników wraz z pochodnymi w kwocie (-29 182,00 zł).</w:t>
      </w:r>
      <w:r w:rsidRPr="000B2DE7">
        <w:rPr>
          <w:rFonts w:asciiTheme="minorHAnsi" w:hAnsiTheme="minorHAnsi" w:cstheme="minorHAnsi"/>
          <w:bCs/>
          <w:sz w:val="24"/>
          <w:szCs w:val="24"/>
        </w:rPr>
        <w:br/>
        <w:t>b. Odpisu na zakładowy fundusz świadczeń socjalnych w kwocie (-10 563,00 zł)</w:t>
      </w:r>
      <w:r w:rsidRPr="000B2DE7">
        <w:rPr>
          <w:rFonts w:asciiTheme="minorHAnsi" w:hAnsiTheme="minorHAnsi" w:cstheme="minorHAnsi"/>
          <w:bCs/>
          <w:sz w:val="24"/>
          <w:szCs w:val="24"/>
        </w:rPr>
        <w:br/>
        <w:t>Rozdział 85295 – Pozostała działalność (+2 325,00 zł).</w:t>
      </w:r>
      <w:r w:rsidRPr="000B2DE7">
        <w:rPr>
          <w:rFonts w:asciiTheme="minorHAnsi" w:hAnsiTheme="minorHAnsi" w:cstheme="minorHAnsi"/>
          <w:bCs/>
          <w:sz w:val="24"/>
          <w:szCs w:val="24"/>
        </w:rPr>
        <w:br/>
        <w:t xml:space="preserve">Zwiększenie planu wydatków Dziennego Domu Senior+ w Mławie w kwocie (+2 325,00 zł)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z tytułu odpisu na zakładowy fundusz świadczeń socjalnych.</w:t>
      </w:r>
      <w:r w:rsidRPr="000B2DE7">
        <w:rPr>
          <w:rFonts w:asciiTheme="minorHAnsi" w:hAnsiTheme="minorHAnsi" w:cstheme="minorHAnsi"/>
          <w:bCs/>
          <w:sz w:val="24"/>
          <w:szCs w:val="24"/>
        </w:rPr>
        <w:br/>
        <w:t>Dział 854 – Edukacyjna opieka wychowawcza (0,00 zł)</w:t>
      </w:r>
      <w:r w:rsidRPr="000B2DE7">
        <w:rPr>
          <w:rFonts w:asciiTheme="minorHAnsi" w:hAnsiTheme="minorHAnsi" w:cstheme="minorHAnsi"/>
          <w:bCs/>
          <w:sz w:val="24"/>
          <w:szCs w:val="24"/>
        </w:rPr>
        <w:br/>
        <w:t>Rozdział 85401 – Świetlice szkolne (0,00  zł)</w:t>
      </w:r>
      <w:r w:rsidRPr="000B2DE7">
        <w:rPr>
          <w:rFonts w:asciiTheme="minorHAnsi" w:hAnsiTheme="minorHAnsi" w:cstheme="minorHAnsi"/>
          <w:bCs/>
          <w:sz w:val="24"/>
          <w:szCs w:val="24"/>
        </w:rPr>
        <w:br/>
        <w:t xml:space="preserve">1) Zmniejszenie planu wydatków Zespołu Placówek Oświatowych Nr 3 w Mławie w kwocie (-8 350,00 zł) z tytułu wynagrodzeń wraz z pochodnymi. </w:t>
      </w:r>
      <w:r w:rsidRPr="000B2DE7">
        <w:rPr>
          <w:rFonts w:asciiTheme="minorHAnsi" w:hAnsiTheme="minorHAnsi" w:cstheme="minorHAnsi"/>
          <w:bCs/>
          <w:sz w:val="24"/>
          <w:szCs w:val="24"/>
        </w:rPr>
        <w:br/>
        <w:t>2) Zwiększenie planu wydatków Zespołu Placówek Oświatowych Nr 1 w Mławie w kwocie    (+8 350,00 zł) z przeznaczeniem na wynagrodzenia wraz z pochodnymi.</w:t>
      </w:r>
      <w:r w:rsidRPr="000B2DE7">
        <w:rPr>
          <w:rFonts w:asciiTheme="minorHAnsi" w:hAnsiTheme="minorHAnsi" w:cstheme="minorHAnsi"/>
          <w:bCs/>
          <w:sz w:val="24"/>
          <w:szCs w:val="24"/>
        </w:rPr>
        <w:br/>
        <w:t>Dział 855 – Rodzina (+5 290,00 zł)</w:t>
      </w:r>
      <w:r w:rsidRPr="000B2DE7">
        <w:rPr>
          <w:rFonts w:asciiTheme="minorHAnsi" w:hAnsiTheme="minorHAnsi" w:cstheme="minorHAnsi"/>
          <w:bCs/>
          <w:sz w:val="24"/>
          <w:szCs w:val="24"/>
        </w:rPr>
        <w:br/>
        <w:t>Rozdział 85508 – Rodziny zastępcze (+4 000,00 zł)</w:t>
      </w:r>
      <w:r w:rsidRPr="000B2DE7">
        <w:rPr>
          <w:rFonts w:asciiTheme="minorHAnsi" w:hAnsiTheme="minorHAnsi" w:cstheme="minorHAnsi"/>
          <w:bCs/>
          <w:sz w:val="24"/>
          <w:szCs w:val="24"/>
        </w:rPr>
        <w:br/>
        <w:t xml:space="preserve">Zwiększenie planu wydatków Miejskiego Ośrodka Pomocy Społecznej w Mławie w kwocie </w:t>
      </w:r>
      <w:r w:rsidRPr="000B2DE7">
        <w:rPr>
          <w:rFonts w:asciiTheme="minorHAnsi" w:hAnsiTheme="minorHAnsi" w:cstheme="minorHAnsi"/>
          <w:bCs/>
          <w:sz w:val="24"/>
          <w:szCs w:val="24"/>
        </w:rPr>
        <w:br/>
        <w:t>(+4 000,00 zł) z przeznaczeniem na opłaty związane z pobytem dzieci w rodzinach zastępczych.</w:t>
      </w:r>
      <w:r w:rsidRPr="000B2DE7">
        <w:rPr>
          <w:rFonts w:asciiTheme="minorHAnsi" w:hAnsiTheme="minorHAnsi" w:cstheme="minorHAnsi"/>
          <w:bCs/>
          <w:sz w:val="24"/>
          <w:szCs w:val="24"/>
        </w:rPr>
        <w:br/>
        <w:t>Rozdział 85516 – System opieki nad dziećmi w wieku do lat 3 (+1 290,00 zł)</w:t>
      </w:r>
      <w:r w:rsidRPr="000B2DE7">
        <w:rPr>
          <w:rFonts w:asciiTheme="minorHAnsi" w:hAnsiTheme="minorHAnsi" w:cstheme="minorHAnsi"/>
          <w:bCs/>
          <w:sz w:val="24"/>
          <w:szCs w:val="24"/>
        </w:rPr>
        <w:br/>
        <w:t xml:space="preserve">1. Zmniejszenie planu wydatków Miejskiego Żłobka w Mławie w kwocie (-8 240,00 zł)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z tytułu dodatkowego wynagrodzenia, składki na Fundusz Pracy oraz wpłatę na PPK.</w:t>
      </w:r>
      <w:r w:rsidRPr="000B2DE7">
        <w:rPr>
          <w:rFonts w:asciiTheme="minorHAnsi" w:hAnsiTheme="minorHAnsi" w:cstheme="minorHAnsi"/>
          <w:bCs/>
          <w:sz w:val="24"/>
          <w:szCs w:val="24"/>
        </w:rPr>
        <w:br/>
        <w:t>2. Zwiększenie planu wydatków Miejskiego Żłobka w Mławie w kwocie (+9 530,00 zł)</w:t>
      </w:r>
      <w:r w:rsidRPr="000B2DE7">
        <w:rPr>
          <w:rFonts w:asciiTheme="minorHAnsi" w:hAnsiTheme="minorHAnsi" w:cstheme="minorHAnsi"/>
          <w:bCs/>
          <w:sz w:val="24"/>
          <w:szCs w:val="24"/>
        </w:rPr>
        <w:br/>
        <w:t>z przeznaczeniem na wynagrodzenia osobowe i składki na ubezpieczenie społeczne.</w:t>
      </w:r>
      <w:r w:rsidRPr="000B2DE7">
        <w:rPr>
          <w:rFonts w:asciiTheme="minorHAnsi" w:hAnsiTheme="minorHAnsi" w:cstheme="minorHAnsi"/>
          <w:bCs/>
          <w:sz w:val="24"/>
          <w:szCs w:val="24"/>
        </w:rPr>
        <w:br/>
        <w:t>Dział 900 – Gospodarka komunalna i ochrona środowiska (-40 000,00 zł)</w:t>
      </w:r>
      <w:r w:rsidRPr="000B2DE7">
        <w:rPr>
          <w:rFonts w:asciiTheme="minorHAnsi" w:hAnsiTheme="minorHAnsi" w:cstheme="minorHAnsi"/>
          <w:bCs/>
          <w:sz w:val="24"/>
          <w:szCs w:val="24"/>
        </w:rPr>
        <w:br/>
        <w:t>Rozdział 90004 – Utrzymanie zieleni w miastach i gminach (-40 000,00 zł)</w:t>
      </w:r>
      <w:r w:rsidRPr="000B2DE7">
        <w:rPr>
          <w:rFonts w:asciiTheme="minorHAnsi" w:hAnsiTheme="minorHAnsi" w:cstheme="minorHAnsi"/>
          <w:bCs/>
          <w:sz w:val="24"/>
          <w:szCs w:val="24"/>
        </w:rPr>
        <w:br/>
        <w:t xml:space="preserve">Zmniejszenie planu wydatków Urzędu Miasta Mława w kwocie (-40 000,00 zł) dotyczy zadania inwestycyjnego </w:t>
      </w:r>
      <w:proofErr w:type="spellStart"/>
      <w:r w:rsidRPr="000B2DE7">
        <w:rPr>
          <w:rFonts w:asciiTheme="minorHAnsi" w:hAnsiTheme="minorHAnsi" w:cstheme="minorHAnsi"/>
          <w:bCs/>
          <w:sz w:val="24"/>
          <w:szCs w:val="24"/>
        </w:rPr>
        <w:t>pn</w:t>
      </w:r>
      <w:proofErr w:type="spellEnd"/>
      <w:r w:rsidRPr="000B2DE7">
        <w:rPr>
          <w:rFonts w:asciiTheme="minorHAnsi" w:hAnsiTheme="minorHAnsi" w:cstheme="minorHAnsi"/>
          <w:bCs/>
          <w:sz w:val="24"/>
          <w:szCs w:val="24"/>
        </w:rPr>
        <w:t xml:space="preserve">: „ Zagospodarowanie terenu pod zieleń publiczną  urządzoną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przy Al. Świętego Wojciecha w Mławie.</w:t>
      </w:r>
      <w:bookmarkEnd w:id="4"/>
      <w:r w:rsidRPr="000B2DE7">
        <w:rPr>
          <w:rFonts w:asciiTheme="minorHAnsi" w:hAnsiTheme="minorHAnsi" w:cstheme="minorHAnsi"/>
          <w:bCs/>
          <w:sz w:val="24"/>
          <w:szCs w:val="24"/>
        </w:rPr>
        <w:br/>
        <w:t>Dział 926 – Kultura fizyczna (+31 000,00 zł)</w:t>
      </w:r>
      <w:r w:rsidRPr="000B2DE7">
        <w:rPr>
          <w:rFonts w:asciiTheme="minorHAnsi" w:hAnsiTheme="minorHAnsi" w:cstheme="minorHAnsi"/>
          <w:bCs/>
          <w:sz w:val="24"/>
          <w:szCs w:val="24"/>
        </w:rPr>
        <w:br/>
        <w:t>Rozdział 92604 – Instytucje kultury fizycznej (+31 000,00 zł)</w:t>
      </w:r>
      <w:r w:rsidRPr="000B2DE7">
        <w:rPr>
          <w:rFonts w:asciiTheme="minorHAnsi" w:hAnsiTheme="minorHAnsi" w:cstheme="minorHAnsi"/>
          <w:bCs/>
          <w:sz w:val="24"/>
          <w:szCs w:val="24"/>
        </w:rPr>
        <w:br/>
        <w:t xml:space="preserve">Zwiększenie planu wydatków Miejskiego Ośrodka Sportu i Rekreacji w Mławie w kwocie (+31 000,00 zł) z tytułu wynagrodzeń osobowych pracowników.  </w:t>
      </w:r>
      <w:r w:rsidRPr="000B2DE7">
        <w:rPr>
          <w:rFonts w:asciiTheme="minorHAnsi" w:hAnsiTheme="minorHAnsi" w:cstheme="minorHAnsi"/>
          <w:bCs/>
          <w:sz w:val="24"/>
          <w:szCs w:val="24"/>
        </w:rPr>
        <w:br/>
        <w:t xml:space="preserve">Zarządzeniem Nr 181/2021 r Burmistrza Miasta Mława z dnia 26 października 2021 r. dokonano zmian wydatków pomiędzy paragrafami w zakresie gospodarki odpadami,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w związku z czym dokonuje się zmiany w załączniku „Dochody i wydatki związane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z odbiorem i gospodarowaniem odpadami komunalnymi na 2021 rok”.</w:t>
      </w:r>
      <w:r w:rsidRPr="000B2DE7">
        <w:rPr>
          <w:rFonts w:asciiTheme="minorHAnsi" w:hAnsiTheme="minorHAnsi" w:cstheme="minorHAnsi"/>
          <w:bCs/>
          <w:sz w:val="24"/>
          <w:szCs w:val="24"/>
        </w:rPr>
        <w:br/>
      </w:r>
      <w:r w:rsidRPr="000B2DE7">
        <w:rPr>
          <w:rFonts w:asciiTheme="minorHAnsi" w:hAnsiTheme="minorHAnsi" w:cstheme="minorHAnsi"/>
          <w:bCs/>
          <w:sz w:val="24"/>
          <w:szCs w:val="24"/>
        </w:rPr>
        <w:lastRenderedPageBreak/>
        <w:t>Deficyt budżetu na 2021 rok ulega zmniejszeniu o kwotę (-5 877 430,00 zł) i wynosi 16 624 088,40 zł. Deficyt zostanie pokryty przychodami z:</w:t>
      </w:r>
      <w:r w:rsidRPr="000B2DE7">
        <w:rPr>
          <w:rFonts w:asciiTheme="minorHAnsi" w:hAnsiTheme="minorHAnsi" w:cstheme="minorHAnsi"/>
          <w:bCs/>
          <w:sz w:val="24"/>
          <w:szCs w:val="24"/>
        </w:rPr>
        <w:br/>
        <w:t xml:space="preserve">- wolnych środków o których mowa w art. 217 ust 2 pkt 8 ustawy o finansach publicznych w kwocie 2 088 189,93 zł (wolne środki dotyczące realizacji zadań z zakresu profilaktyki problemów alkoholowych i przeciwdziałania narkomanii w kwocie 328 950,55 zł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oraz realizacji zadań w ramach Funduszu Przeciwdziałania COVID-19 z przeznaczeniem </w:t>
      </w:r>
      <w:r w:rsidR="006B3D5F" w:rsidRPr="000B2DE7">
        <w:rPr>
          <w:rFonts w:asciiTheme="minorHAnsi" w:hAnsiTheme="minorHAnsi" w:cstheme="minorHAnsi"/>
          <w:bCs/>
          <w:sz w:val="24"/>
          <w:szCs w:val="24"/>
        </w:rPr>
        <w:br/>
      </w:r>
      <w:r w:rsidRPr="000B2DE7">
        <w:rPr>
          <w:rFonts w:asciiTheme="minorHAnsi" w:hAnsiTheme="minorHAnsi" w:cstheme="minorHAnsi"/>
          <w:bCs/>
          <w:sz w:val="24"/>
          <w:szCs w:val="24"/>
        </w:rPr>
        <w:t>na realizację zadania pn. „Budowa i przebudowa dróg na terenie Miasta Mława”  w kwocie 1 759 239,38 zł),</w:t>
      </w:r>
      <w:r w:rsidRPr="000B2DE7">
        <w:rPr>
          <w:rFonts w:asciiTheme="minorHAnsi" w:hAnsiTheme="minorHAnsi" w:cstheme="minorHAnsi"/>
          <w:bCs/>
          <w:sz w:val="24"/>
          <w:szCs w:val="24"/>
        </w:rPr>
        <w:br/>
        <w:t>- wolnych środków o których mowa w art. 217 ust 2 pkt 6 ustawy o finansach publicznych w kwocie 10 663 993,91  zł,</w:t>
      </w:r>
      <w:r w:rsidRPr="000B2DE7">
        <w:rPr>
          <w:rFonts w:asciiTheme="minorHAnsi" w:hAnsiTheme="minorHAnsi" w:cstheme="minorHAnsi"/>
          <w:bCs/>
          <w:sz w:val="24"/>
          <w:szCs w:val="24"/>
        </w:rPr>
        <w:br/>
        <w:t>- nadwyżki z lat ubiegłych, pomniejszonej o niewykorzystane środki pieniężne, o których mowa w art. 217 ust.2 pkt 8 ustawy o finansach publicznych w kwocie 3 871 904,56 zł.</w:t>
      </w:r>
      <w:r w:rsidRPr="000B2DE7">
        <w:rPr>
          <w:rFonts w:asciiTheme="minorHAnsi" w:hAnsiTheme="minorHAnsi" w:cstheme="minorHAnsi"/>
          <w:bCs/>
          <w:sz w:val="24"/>
          <w:szCs w:val="24"/>
        </w:rPr>
        <w:br/>
        <w:t xml:space="preserve">Przychody budżetu na 2021 rok ulegają zmianie i wynoszą 22 245 088,40 zł. </w:t>
      </w:r>
      <w:r w:rsidRPr="000B2DE7">
        <w:rPr>
          <w:rFonts w:asciiTheme="minorHAnsi" w:hAnsiTheme="minorHAnsi" w:cstheme="minorHAnsi"/>
          <w:bCs/>
          <w:sz w:val="24"/>
          <w:szCs w:val="24"/>
        </w:rPr>
        <w:br/>
        <w:t>Źródłem przychodów są:</w:t>
      </w:r>
      <w:r w:rsidRPr="000B2DE7">
        <w:rPr>
          <w:rFonts w:asciiTheme="minorHAnsi" w:hAnsiTheme="minorHAnsi" w:cstheme="minorHAnsi"/>
          <w:bCs/>
          <w:sz w:val="24"/>
          <w:szCs w:val="24"/>
        </w:rPr>
        <w:br/>
        <w:t>- wolne środki o których mowa w art. 217 ust. 2 pkt 6 ustawy o finansach w kwocie 16 284 993,91 zł,</w:t>
      </w:r>
      <w:r w:rsidRPr="000B2DE7">
        <w:rPr>
          <w:rFonts w:asciiTheme="minorHAnsi" w:hAnsiTheme="minorHAnsi" w:cstheme="minorHAnsi"/>
          <w:bCs/>
          <w:sz w:val="24"/>
          <w:szCs w:val="24"/>
        </w:rPr>
        <w:br/>
        <w:t>- wolne środki o których mowa w art. 217 ust. 2 pkt 8 ustawy o finansach w kwocie 2 088 189,93 zł,</w:t>
      </w:r>
      <w:r w:rsidRPr="000B2DE7">
        <w:rPr>
          <w:rFonts w:asciiTheme="minorHAnsi" w:hAnsiTheme="minorHAnsi" w:cstheme="minorHAnsi"/>
          <w:bCs/>
          <w:sz w:val="24"/>
          <w:szCs w:val="24"/>
        </w:rPr>
        <w:br/>
        <w:t>- nadwyżka z lat ubiegłych, pomniejszonej o niewykorzystane środki pieniężne, o których mowa w art. 217 ust.2 pkt 8 ustawy o finansach publicznych w kwocie 3 871 904,56 zł.</w:t>
      </w:r>
      <w:r w:rsidRPr="000B2DE7">
        <w:rPr>
          <w:rFonts w:asciiTheme="minorHAnsi" w:hAnsiTheme="minorHAnsi" w:cstheme="minorHAnsi"/>
          <w:bCs/>
          <w:sz w:val="24"/>
          <w:szCs w:val="24"/>
        </w:rPr>
        <w:br/>
        <w:t>Rozchody nie ulegają zmianie. Rozchody budżetu w kwocie 5 621 000,00 zł (wykup samorządowych papierów wartościowych w kwocie 5 500 000,00 zł oraz spłata pożyczki krajowej w kwocie 121 000,00 zł) zostaną pokryte przychodami pochodzącymi z wolnych środków o których  mowa w art. 217 ust.2 pkt 6 ustawy o finansach publicznych.</w:t>
      </w:r>
    </w:p>
    <w:p w14:paraId="5C70AC1C" w14:textId="305977F2" w:rsidR="003C3CEA" w:rsidRPr="000B2DE7" w:rsidRDefault="00CD4456"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Projekt uchwały </w:t>
      </w:r>
      <w:r w:rsidR="003C3CEA" w:rsidRPr="000B2DE7">
        <w:rPr>
          <w:rFonts w:asciiTheme="minorHAnsi" w:hAnsiTheme="minorHAnsi" w:cstheme="minorHAnsi"/>
          <w:bCs/>
          <w:sz w:val="24"/>
          <w:szCs w:val="24"/>
        </w:rPr>
        <w:t>w sprawie zmiany Wieloletniej Prognozy Finansowej Miasta Mława.</w:t>
      </w:r>
    </w:p>
    <w:p w14:paraId="26A93ED5" w14:textId="13C6D690" w:rsidR="00CD4456" w:rsidRPr="000B2DE7" w:rsidRDefault="003C3CEA" w:rsidP="000B2DE7">
      <w:pPr>
        <w:jc w:val="left"/>
        <w:rPr>
          <w:rFonts w:asciiTheme="minorHAnsi" w:hAnsiTheme="minorHAnsi" w:cstheme="minorHAnsi"/>
          <w:bCs/>
          <w:sz w:val="24"/>
          <w:szCs w:val="24"/>
        </w:rPr>
      </w:pPr>
      <w:r w:rsidRPr="000B2DE7">
        <w:rPr>
          <w:rFonts w:asciiTheme="minorHAnsi" w:eastAsia="Times New Roman" w:hAnsiTheme="minorHAnsi" w:cstheme="minorHAnsi"/>
          <w:bCs/>
          <w:sz w:val="24"/>
          <w:szCs w:val="24"/>
        </w:rPr>
        <w:t xml:space="preserve">oraz projekt uchwały </w:t>
      </w:r>
      <w:r w:rsidRPr="000B2DE7">
        <w:rPr>
          <w:rFonts w:asciiTheme="minorHAnsi" w:hAnsiTheme="minorHAnsi" w:cstheme="minorHAnsi"/>
          <w:bCs/>
          <w:sz w:val="24"/>
          <w:szCs w:val="24"/>
        </w:rPr>
        <w:t xml:space="preserve">w sprawie zmiany uchwały budżetowej na 2021 rok bez autopoprawek </w:t>
      </w:r>
      <w:r w:rsidR="00CD4456" w:rsidRPr="000B2DE7">
        <w:rPr>
          <w:rFonts w:asciiTheme="minorHAnsi" w:hAnsiTheme="minorHAnsi" w:cstheme="minorHAnsi"/>
          <w:bCs/>
          <w:sz w:val="24"/>
          <w:szCs w:val="24"/>
        </w:rPr>
        <w:t>omawia</w:t>
      </w:r>
      <w:r w:rsidRPr="000B2DE7">
        <w:rPr>
          <w:rFonts w:asciiTheme="minorHAnsi" w:hAnsiTheme="minorHAnsi" w:cstheme="minorHAnsi"/>
          <w:bCs/>
          <w:sz w:val="24"/>
          <w:szCs w:val="24"/>
        </w:rPr>
        <w:t>n</w:t>
      </w:r>
      <w:r w:rsidR="00C63514" w:rsidRPr="000B2DE7">
        <w:rPr>
          <w:rFonts w:asciiTheme="minorHAnsi" w:hAnsiTheme="minorHAnsi" w:cstheme="minorHAnsi"/>
          <w:bCs/>
          <w:sz w:val="24"/>
          <w:szCs w:val="24"/>
        </w:rPr>
        <w:t>y</w:t>
      </w:r>
      <w:r w:rsidR="00CD4456" w:rsidRPr="000B2DE7">
        <w:rPr>
          <w:rFonts w:asciiTheme="minorHAnsi" w:hAnsiTheme="minorHAnsi" w:cstheme="minorHAnsi"/>
          <w:bCs/>
          <w:sz w:val="24"/>
          <w:szCs w:val="24"/>
        </w:rPr>
        <w:t xml:space="preserve">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4892D290" w14:textId="3828BC65" w:rsidR="00DF4068" w:rsidRPr="000B2DE7" w:rsidRDefault="00B3054E"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sz w:val="24"/>
          <w:szCs w:val="24"/>
        </w:rPr>
        <w:t>Radny Marian Wilamowski</w:t>
      </w:r>
    </w:p>
    <w:p w14:paraId="08FD36CD" w14:textId="19DE7876" w:rsidR="00C63514" w:rsidRPr="000B2DE7" w:rsidRDefault="00B3054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color w:val="FF0000"/>
          <w:sz w:val="24"/>
          <w:szCs w:val="24"/>
        </w:rPr>
        <w:tab/>
      </w:r>
      <w:r w:rsidRPr="000B2DE7">
        <w:rPr>
          <w:rFonts w:asciiTheme="minorHAnsi" w:hAnsiTheme="minorHAnsi" w:cstheme="minorHAnsi"/>
          <w:bCs/>
          <w:sz w:val="24"/>
          <w:szCs w:val="24"/>
        </w:rPr>
        <w:t>Autopoprawka Nr 1 do zmiany uchwały budżetowej. Kwota 15 000 zł, czym spowodowane jest przesunięcie?</w:t>
      </w:r>
    </w:p>
    <w:p w14:paraId="2355E987" w14:textId="07A31ABC" w:rsidR="00DF4068" w:rsidRPr="000B2DE7" w:rsidRDefault="00B3054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Sekretarz Miasta Mława</w:t>
      </w:r>
    </w:p>
    <w:p w14:paraId="17455440" w14:textId="06BFFA46" w:rsidR="00B3054E" w:rsidRPr="000B2DE7" w:rsidRDefault="00B3054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r>
      <w:r w:rsidR="005D2321" w:rsidRPr="000B2DE7">
        <w:rPr>
          <w:rFonts w:asciiTheme="minorHAnsi" w:hAnsiTheme="minorHAnsi" w:cstheme="minorHAnsi"/>
          <w:bCs/>
          <w:sz w:val="24"/>
          <w:szCs w:val="24"/>
        </w:rPr>
        <w:t>Przesunięcie spowodowane jest z</w:t>
      </w:r>
      <w:r w:rsidRPr="000B2DE7">
        <w:rPr>
          <w:rFonts w:asciiTheme="minorHAnsi" w:hAnsiTheme="minorHAnsi" w:cstheme="minorHAnsi"/>
          <w:bCs/>
          <w:sz w:val="24"/>
          <w:szCs w:val="24"/>
        </w:rPr>
        <w:t>akupem pieca gazowego do Urzędu Miasta Mława. Zaplanowana kwota</w:t>
      </w:r>
      <w:r w:rsidR="005D2321" w:rsidRPr="000B2DE7">
        <w:rPr>
          <w:rFonts w:asciiTheme="minorHAnsi" w:hAnsiTheme="minorHAnsi" w:cstheme="minorHAnsi"/>
          <w:bCs/>
          <w:sz w:val="24"/>
          <w:szCs w:val="24"/>
        </w:rPr>
        <w:t xml:space="preserve"> jest</w:t>
      </w:r>
      <w:r w:rsidRPr="000B2DE7">
        <w:rPr>
          <w:rFonts w:asciiTheme="minorHAnsi" w:hAnsiTheme="minorHAnsi" w:cstheme="minorHAnsi"/>
          <w:bCs/>
          <w:sz w:val="24"/>
          <w:szCs w:val="24"/>
        </w:rPr>
        <w:t xml:space="preserve"> niewystarczająca, ponieważ </w:t>
      </w:r>
      <w:r w:rsidR="005D2321" w:rsidRPr="000B2DE7">
        <w:rPr>
          <w:rFonts w:asciiTheme="minorHAnsi" w:hAnsiTheme="minorHAnsi" w:cstheme="minorHAnsi"/>
          <w:bCs/>
          <w:sz w:val="24"/>
          <w:szCs w:val="24"/>
        </w:rPr>
        <w:t>okazało się, że trzeba wymienić obydwa piece, nie tylko jeden.</w:t>
      </w:r>
    </w:p>
    <w:p w14:paraId="0DF0F3C6" w14:textId="77777777" w:rsidR="00786A7B" w:rsidRPr="000B2DE7" w:rsidRDefault="00786A7B" w:rsidP="000B2DE7">
      <w:pPr>
        <w:spacing w:before="120" w:after="120"/>
        <w:jc w:val="left"/>
        <w:rPr>
          <w:rFonts w:asciiTheme="minorHAnsi" w:hAnsiTheme="minorHAnsi" w:cstheme="minorHAnsi"/>
          <w:bCs/>
          <w:sz w:val="24"/>
          <w:szCs w:val="24"/>
        </w:rPr>
      </w:pPr>
    </w:p>
    <w:p w14:paraId="6A5C3FD3" w14:textId="36CCF702" w:rsidR="005D2321" w:rsidRPr="000B2DE7" w:rsidRDefault="005D232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Marcin </w:t>
      </w:r>
      <w:proofErr w:type="spellStart"/>
      <w:r w:rsidRPr="000B2DE7">
        <w:rPr>
          <w:rFonts w:asciiTheme="minorHAnsi" w:hAnsiTheme="minorHAnsi" w:cstheme="minorHAnsi"/>
          <w:bCs/>
          <w:sz w:val="24"/>
          <w:szCs w:val="24"/>
        </w:rPr>
        <w:t>Burchacki</w:t>
      </w:r>
      <w:proofErr w:type="spellEnd"/>
    </w:p>
    <w:p w14:paraId="702CD533" w14:textId="75AD6CD0" w:rsidR="005D2321" w:rsidRPr="000B2DE7" w:rsidRDefault="005D232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ab/>
        <w:t xml:space="preserve">Autopoprawka Nr 1 do WPF. </w:t>
      </w:r>
      <w:r w:rsidR="00364F6C" w:rsidRPr="000B2DE7">
        <w:rPr>
          <w:rFonts w:asciiTheme="minorHAnsi" w:hAnsiTheme="minorHAnsi" w:cstheme="minorHAnsi"/>
          <w:bCs/>
          <w:sz w:val="24"/>
          <w:szCs w:val="24"/>
        </w:rPr>
        <w:t>Zakup budynku przy ul. Lelewela. Czy w podanej kwocie jest tylko zakup budynku, czy również</w:t>
      </w:r>
      <w:r w:rsidR="002A327D" w:rsidRPr="000B2DE7">
        <w:rPr>
          <w:rFonts w:asciiTheme="minorHAnsi" w:hAnsiTheme="minorHAnsi" w:cstheme="minorHAnsi"/>
          <w:bCs/>
          <w:sz w:val="24"/>
          <w:szCs w:val="24"/>
        </w:rPr>
        <w:t xml:space="preserve"> jego </w:t>
      </w:r>
      <w:r w:rsidR="00364F6C" w:rsidRPr="000B2DE7">
        <w:rPr>
          <w:rFonts w:asciiTheme="minorHAnsi" w:hAnsiTheme="minorHAnsi" w:cstheme="minorHAnsi"/>
          <w:bCs/>
          <w:sz w:val="24"/>
          <w:szCs w:val="24"/>
        </w:rPr>
        <w:t>adaptacja?</w:t>
      </w:r>
    </w:p>
    <w:p w14:paraId="3BA0872E" w14:textId="597ED67C" w:rsidR="00364F6C" w:rsidRPr="000B2DE7" w:rsidRDefault="00364F6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w:t>
      </w:r>
    </w:p>
    <w:p w14:paraId="71F726F7" w14:textId="42D1C9F3" w:rsidR="00364F6C" w:rsidRPr="000B2DE7" w:rsidRDefault="00364F6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Tak. Podana kwota zawiera cenę budynku i koszty związane z jego adaptacją.</w:t>
      </w:r>
    </w:p>
    <w:p w14:paraId="053D4CB8" w14:textId="747A88BC" w:rsidR="00364F6C" w:rsidRPr="000B2DE7" w:rsidRDefault="00364F6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Więcej głosów w dyskusji nie było.</w:t>
      </w:r>
    </w:p>
    <w:p w14:paraId="1BDC7DF3" w14:textId="77777777" w:rsidR="004E30A5" w:rsidRPr="000B2DE7" w:rsidRDefault="004E30A5" w:rsidP="000B2DE7">
      <w:pPr>
        <w:spacing w:before="120" w:after="120"/>
        <w:jc w:val="left"/>
        <w:rPr>
          <w:rFonts w:asciiTheme="minorHAnsi" w:hAnsiTheme="minorHAnsi" w:cstheme="minorHAnsi"/>
          <w:bCs/>
          <w:sz w:val="24"/>
          <w:szCs w:val="24"/>
        </w:rPr>
      </w:pPr>
    </w:p>
    <w:p w14:paraId="4008D118" w14:textId="4917DF4A"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w:t>
      </w:r>
      <w:r w:rsidR="00771B8E"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głosów)</w:t>
      </w:r>
    </w:p>
    <w:p w14:paraId="2D4A4F26"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16CB3EF2" w14:textId="77777777" w:rsidR="00DF4068" w:rsidRPr="000B2DE7" w:rsidRDefault="00DF4068" w:rsidP="000B2DE7">
      <w:pPr>
        <w:pStyle w:val="Nagwek4"/>
        <w:spacing w:before="120" w:after="120" w:line="276" w:lineRule="auto"/>
        <w:jc w:val="left"/>
        <w:rPr>
          <w:rFonts w:asciiTheme="minorHAnsi" w:hAnsiTheme="minorHAnsi" w:cstheme="minorHAnsi"/>
          <w:b w:val="0"/>
          <w:bCs/>
          <w:sz w:val="24"/>
          <w:szCs w:val="24"/>
        </w:rPr>
      </w:pPr>
      <w:r w:rsidRPr="000B2DE7">
        <w:rPr>
          <w:rFonts w:asciiTheme="minorHAnsi" w:hAnsiTheme="minorHAnsi" w:cstheme="minorHAnsi"/>
          <w:b w:val="0"/>
          <w:bCs/>
          <w:sz w:val="24"/>
          <w:szCs w:val="24"/>
        </w:rPr>
        <w:t>Autopoprawkę Nr 1 do projektu uchwały</w:t>
      </w:r>
    </w:p>
    <w:p w14:paraId="0E3A9119"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 sprawie zmiany Wieloletniej Prognozy Finansowej Miasta Mława</w:t>
      </w:r>
    </w:p>
    <w:p w14:paraId="77DD34FC"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oraz</w:t>
      </w:r>
      <w:r w:rsidRPr="000B2DE7">
        <w:rPr>
          <w:rFonts w:asciiTheme="minorHAnsi" w:hAnsiTheme="minorHAnsi" w:cstheme="minorHAnsi"/>
          <w:bCs/>
          <w:sz w:val="24"/>
          <w:szCs w:val="24"/>
        </w:rPr>
        <w:t xml:space="preserve"> </w:t>
      </w:r>
    </w:p>
    <w:p w14:paraId="7C469DA1" w14:textId="6729175D"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w:t>
      </w:r>
      <w:r w:rsidR="00771B8E"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głosów)</w:t>
      </w:r>
    </w:p>
    <w:p w14:paraId="3C1A33E2"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54452B75" w14:textId="77777777" w:rsidR="00DF4068" w:rsidRPr="000B2DE7" w:rsidRDefault="00DF4068" w:rsidP="000B2DE7">
      <w:pPr>
        <w:pStyle w:val="Nagwek4"/>
        <w:spacing w:before="120" w:after="120" w:line="276" w:lineRule="auto"/>
        <w:jc w:val="left"/>
        <w:rPr>
          <w:rFonts w:asciiTheme="minorHAnsi" w:hAnsiTheme="minorHAnsi" w:cstheme="minorHAnsi"/>
          <w:b w:val="0"/>
          <w:bCs/>
          <w:sz w:val="24"/>
          <w:szCs w:val="24"/>
        </w:rPr>
      </w:pPr>
      <w:r w:rsidRPr="000B2DE7">
        <w:rPr>
          <w:rFonts w:asciiTheme="minorHAnsi" w:hAnsiTheme="minorHAnsi" w:cstheme="minorHAnsi"/>
          <w:b w:val="0"/>
          <w:bCs/>
          <w:sz w:val="24"/>
          <w:szCs w:val="24"/>
        </w:rPr>
        <w:t>Autopoprawkę Nr 2 do projektu uchwały</w:t>
      </w:r>
    </w:p>
    <w:p w14:paraId="7CA116D8"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 sprawie zmiany Wieloletniej Prognozy Finansowej Miasta Mława</w:t>
      </w:r>
    </w:p>
    <w:p w14:paraId="4AF65986"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a następnie</w:t>
      </w:r>
    </w:p>
    <w:p w14:paraId="67D549A9" w14:textId="7182BFC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w:t>
      </w:r>
      <w:r w:rsidR="00771B8E"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głosów)</w:t>
      </w:r>
    </w:p>
    <w:p w14:paraId="7C77CC61"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1AE8AC56" w14:textId="5276BF3F"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w:t>
      </w:r>
      <w:r w:rsidR="00771B8E" w:rsidRPr="000B2DE7">
        <w:rPr>
          <w:rFonts w:asciiTheme="minorHAnsi" w:hAnsiTheme="minorHAnsi" w:cstheme="minorHAnsi"/>
          <w:bCs/>
          <w:sz w:val="24"/>
          <w:szCs w:val="24"/>
        </w:rPr>
        <w:t>II</w:t>
      </w:r>
      <w:r w:rsidRPr="000B2DE7">
        <w:rPr>
          <w:rFonts w:asciiTheme="minorHAnsi" w:hAnsiTheme="minorHAnsi" w:cstheme="minorHAnsi"/>
          <w:bCs/>
          <w:sz w:val="24"/>
          <w:szCs w:val="24"/>
        </w:rPr>
        <w:t>I/4</w:t>
      </w:r>
      <w:r w:rsidR="00771B8E" w:rsidRPr="000B2DE7">
        <w:rPr>
          <w:rFonts w:asciiTheme="minorHAnsi" w:hAnsiTheme="minorHAnsi" w:cstheme="minorHAnsi"/>
          <w:bCs/>
          <w:sz w:val="24"/>
          <w:szCs w:val="24"/>
        </w:rPr>
        <w:t>38</w:t>
      </w:r>
      <w:r w:rsidRPr="000B2DE7">
        <w:rPr>
          <w:rFonts w:asciiTheme="minorHAnsi" w:hAnsiTheme="minorHAnsi" w:cstheme="minorHAnsi"/>
          <w:bCs/>
          <w:sz w:val="24"/>
          <w:szCs w:val="24"/>
        </w:rPr>
        <w:t>/2021</w:t>
      </w:r>
    </w:p>
    <w:p w14:paraId="6B2825E6" w14:textId="341DEF1A" w:rsidR="00DF4068" w:rsidRPr="000B2DE7" w:rsidRDefault="00DF4068" w:rsidP="000B2DE7">
      <w:pPr>
        <w:pStyle w:val="Tekstpodstawowy"/>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sprawie zmiany Wieloletniej Prognozy Finansowej Miasta Mława </w:t>
      </w:r>
      <w:r w:rsidRPr="000B2DE7">
        <w:rPr>
          <w:rFonts w:asciiTheme="minorHAnsi" w:hAnsiTheme="minorHAnsi" w:cstheme="minorHAnsi"/>
          <w:bCs/>
          <w:sz w:val="24"/>
          <w:szCs w:val="24"/>
        </w:rPr>
        <w:br/>
        <w:t>z autopoprawką nr 1 i nr 2</w:t>
      </w:r>
    </w:p>
    <w:p w14:paraId="7B6A870B" w14:textId="77777777" w:rsidR="00DF4068" w:rsidRPr="000B2DE7" w:rsidRDefault="00DF4068" w:rsidP="000B2DE7">
      <w:pPr>
        <w:pStyle w:val="Tekstpodstawowy"/>
        <w:jc w:val="left"/>
        <w:rPr>
          <w:rFonts w:asciiTheme="minorHAnsi" w:hAnsiTheme="minorHAnsi" w:cstheme="minorHAnsi"/>
          <w:bCs/>
          <w:sz w:val="24"/>
          <w:szCs w:val="24"/>
        </w:rPr>
      </w:pPr>
    </w:p>
    <w:p w14:paraId="7E42CD68" w14:textId="2FBE24BD"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w:t>
      </w:r>
      <w:r w:rsidR="00771B8E"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głosów)</w:t>
      </w:r>
    </w:p>
    <w:p w14:paraId="63CEFB80"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16934CEC" w14:textId="77777777" w:rsidR="00DF4068" w:rsidRPr="000B2DE7" w:rsidRDefault="00DF4068" w:rsidP="000B2DE7">
      <w:pPr>
        <w:pStyle w:val="Nagwek4"/>
        <w:spacing w:before="120" w:after="120" w:line="276" w:lineRule="auto"/>
        <w:jc w:val="left"/>
        <w:rPr>
          <w:rFonts w:asciiTheme="minorHAnsi" w:hAnsiTheme="minorHAnsi" w:cstheme="minorHAnsi"/>
          <w:b w:val="0"/>
          <w:bCs/>
          <w:sz w:val="24"/>
          <w:szCs w:val="24"/>
        </w:rPr>
      </w:pPr>
      <w:r w:rsidRPr="000B2DE7">
        <w:rPr>
          <w:rFonts w:asciiTheme="minorHAnsi" w:hAnsiTheme="minorHAnsi" w:cstheme="minorHAnsi"/>
          <w:b w:val="0"/>
          <w:bCs/>
          <w:sz w:val="24"/>
          <w:szCs w:val="24"/>
        </w:rPr>
        <w:t>autopoprawkę Nr 1 do projektu uchwały</w:t>
      </w:r>
    </w:p>
    <w:p w14:paraId="2BFAB108"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 sprawie zmiany uchwały budżetowej na 2021 rok</w:t>
      </w:r>
    </w:p>
    <w:p w14:paraId="4B665BB1"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o</w:t>
      </w:r>
      <w:r w:rsidRPr="000B2DE7">
        <w:rPr>
          <w:rFonts w:asciiTheme="minorHAnsi" w:hAnsiTheme="minorHAnsi" w:cstheme="minorHAnsi"/>
          <w:bCs/>
          <w:sz w:val="24"/>
          <w:szCs w:val="24"/>
          <w:lang w:eastAsia="pl-PL"/>
        </w:rPr>
        <w:t xml:space="preserve">raz </w:t>
      </w:r>
    </w:p>
    <w:p w14:paraId="30D882B3" w14:textId="4D89CB09"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w:t>
      </w:r>
      <w:r w:rsidR="00771B8E"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głosów)</w:t>
      </w:r>
    </w:p>
    <w:p w14:paraId="7D1AC7FE"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0777599B" w14:textId="77777777" w:rsidR="00DF4068" w:rsidRPr="000B2DE7" w:rsidRDefault="00DF4068" w:rsidP="000B2DE7">
      <w:pPr>
        <w:pStyle w:val="Nagwek4"/>
        <w:spacing w:before="120" w:after="120" w:line="276" w:lineRule="auto"/>
        <w:jc w:val="left"/>
        <w:rPr>
          <w:rFonts w:asciiTheme="minorHAnsi" w:hAnsiTheme="minorHAnsi" w:cstheme="minorHAnsi"/>
          <w:b w:val="0"/>
          <w:bCs/>
          <w:sz w:val="24"/>
          <w:szCs w:val="24"/>
        </w:rPr>
      </w:pPr>
      <w:r w:rsidRPr="000B2DE7">
        <w:rPr>
          <w:rFonts w:asciiTheme="minorHAnsi" w:hAnsiTheme="minorHAnsi" w:cstheme="minorHAnsi"/>
          <w:b w:val="0"/>
          <w:bCs/>
          <w:sz w:val="24"/>
          <w:szCs w:val="24"/>
        </w:rPr>
        <w:t>autopoprawkę Nr 2 do projektu uchwały</w:t>
      </w:r>
    </w:p>
    <w:p w14:paraId="08B54C61"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 sprawie zmiany uchwały budżetowej na 2021 rok</w:t>
      </w:r>
    </w:p>
    <w:p w14:paraId="2E3FDA24" w14:textId="77777777" w:rsidR="00DF4068" w:rsidRPr="000B2DE7" w:rsidRDefault="00DF4068" w:rsidP="000B2DE7">
      <w:pPr>
        <w:ind w:firstLine="357"/>
        <w:contextualSpacing/>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a następnie</w:t>
      </w:r>
    </w:p>
    <w:p w14:paraId="62A053B1" w14:textId="1BEC2D12"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Rada Miasta w głosowaniu jawnym jednogłośnie (za – 2</w:t>
      </w:r>
      <w:r w:rsidR="00771B8E" w:rsidRPr="000B2DE7">
        <w:rPr>
          <w:rFonts w:asciiTheme="minorHAnsi" w:hAnsiTheme="minorHAnsi" w:cstheme="minorHAnsi"/>
          <w:bCs/>
          <w:sz w:val="24"/>
          <w:szCs w:val="24"/>
        </w:rPr>
        <w:t>0</w:t>
      </w:r>
      <w:r w:rsidRPr="000B2DE7">
        <w:rPr>
          <w:rFonts w:asciiTheme="minorHAnsi" w:hAnsiTheme="minorHAnsi" w:cstheme="minorHAnsi"/>
          <w:bCs/>
          <w:sz w:val="24"/>
          <w:szCs w:val="24"/>
        </w:rPr>
        <w:t xml:space="preserve"> głosów)</w:t>
      </w:r>
    </w:p>
    <w:p w14:paraId="3BB7AB7B" w14:textId="77777777"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103A6308" w14:textId="5A2EBB3D" w:rsidR="00DF4068" w:rsidRPr="000B2DE7" w:rsidRDefault="00DF406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w:t>
      </w:r>
      <w:r w:rsidR="00771B8E" w:rsidRPr="000B2DE7">
        <w:rPr>
          <w:rFonts w:asciiTheme="minorHAnsi" w:hAnsiTheme="minorHAnsi" w:cstheme="minorHAnsi"/>
          <w:bCs/>
          <w:sz w:val="24"/>
          <w:szCs w:val="24"/>
        </w:rPr>
        <w:t>II</w:t>
      </w:r>
      <w:r w:rsidRPr="000B2DE7">
        <w:rPr>
          <w:rFonts w:asciiTheme="minorHAnsi" w:hAnsiTheme="minorHAnsi" w:cstheme="minorHAnsi"/>
          <w:bCs/>
          <w:sz w:val="24"/>
          <w:szCs w:val="24"/>
        </w:rPr>
        <w:t>I/4</w:t>
      </w:r>
      <w:r w:rsidR="00771B8E" w:rsidRPr="000B2DE7">
        <w:rPr>
          <w:rFonts w:asciiTheme="minorHAnsi" w:hAnsiTheme="minorHAnsi" w:cstheme="minorHAnsi"/>
          <w:bCs/>
          <w:sz w:val="24"/>
          <w:szCs w:val="24"/>
        </w:rPr>
        <w:t>39</w:t>
      </w:r>
      <w:r w:rsidRPr="000B2DE7">
        <w:rPr>
          <w:rFonts w:asciiTheme="minorHAnsi" w:hAnsiTheme="minorHAnsi" w:cstheme="minorHAnsi"/>
          <w:bCs/>
          <w:sz w:val="24"/>
          <w:szCs w:val="24"/>
        </w:rPr>
        <w:t>/2021</w:t>
      </w:r>
    </w:p>
    <w:p w14:paraId="30B23786" w14:textId="1A624F4C" w:rsidR="00DF4068" w:rsidRPr="000B2DE7" w:rsidRDefault="00DF4068" w:rsidP="000B2DE7">
      <w:pPr>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sprawie zmiany uchwały budżetowej na 2021 rok </w:t>
      </w:r>
      <w:r w:rsidRPr="000B2DE7">
        <w:rPr>
          <w:rFonts w:asciiTheme="minorHAnsi" w:hAnsiTheme="minorHAnsi" w:cstheme="minorHAnsi"/>
          <w:bCs/>
          <w:sz w:val="24"/>
          <w:szCs w:val="24"/>
        </w:rPr>
        <w:t>z autopoprawką nr 1 i nr 2</w:t>
      </w:r>
    </w:p>
    <w:p w14:paraId="4888E895" w14:textId="77777777" w:rsidR="00771B8E" w:rsidRPr="000B2DE7" w:rsidRDefault="00771B8E" w:rsidP="000B2DE7">
      <w:pPr>
        <w:jc w:val="left"/>
        <w:rPr>
          <w:rFonts w:asciiTheme="minorHAnsi" w:hAnsiTheme="minorHAnsi" w:cstheme="minorHAnsi"/>
          <w:bCs/>
          <w:sz w:val="24"/>
          <w:szCs w:val="24"/>
        </w:rPr>
      </w:pPr>
    </w:p>
    <w:p w14:paraId="1F4549FC" w14:textId="284F21B6" w:rsidR="004E19B5" w:rsidRPr="000B2DE7" w:rsidRDefault="004E19B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8</w:t>
      </w:r>
    </w:p>
    <w:p w14:paraId="0F468411" w14:textId="628A7106" w:rsidR="004E19B5" w:rsidRPr="000B2DE7" w:rsidRDefault="00771B8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Grzywacz Naczelnik Wydziału Komunikacji Społecznej i Medialnej</w:t>
      </w:r>
    </w:p>
    <w:p w14:paraId="1927CCA4" w14:textId="77777777" w:rsidR="00FD4C26" w:rsidRPr="000B2DE7" w:rsidRDefault="00771B8E" w:rsidP="000B2DE7">
      <w:pPr>
        <w:jc w:val="left"/>
        <w:rPr>
          <w:rFonts w:asciiTheme="minorHAnsi" w:hAnsiTheme="minorHAnsi" w:cstheme="minorHAnsi"/>
          <w:bCs/>
          <w:sz w:val="24"/>
          <w:szCs w:val="24"/>
        </w:rPr>
      </w:pPr>
      <w:r w:rsidRPr="000B2DE7">
        <w:rPr>
          <w:rFonts w:asciiTheme="minorHAnsi" w:hAnsiTheme="minorHAnsi" w:cstheme="minorHAnsi"/>
          <w:bCs/>
          <w:color w:val="FF0000"/>
          <w:sz w:val="24"/>
          <w:szCs w:val="24"/>
        </w:rPr>
        <w:tab/>
      </w:r>
      <w:r w:rsidRPr="000B2DE7">
        <w:rPr>
          <w:rFonts w:asciiTheme="minorHAnsi" w:hAnsiTheme="minorHAnsi" w:cstheme="minorHAnsi"/>
          <w:bCs/>
          <w:sz w:val="24"/>
          <w:szCs w:val="24"/>
        </w:rPr>
        <w:t>Przedstawiła projekt uchwały w sprawie wyrażenia zgody na zawarcie porozumienia międzygminnego.</w:t>
      </w:r>
      <w:r w:rsidR="00EF485E" w:rsidRPr="000B2DE7">
        <w:rPr>
          <w:rFonts w:asciiTheme="minorHAnsi" w:hAnsiTheme="minorHAnsi" w:cstheme="minorHAnsi"/>
          <w:bCs/>
          <w:color w:val="000000" w:themeColor="text1"/>
          <w:sz w:val="24"/>
          <w:szCs w:val="24"/>
        </w:rPr>
        <w:t xml:space="preserve"> P</w:t>
      </w:r>
      <w:r w:rsidR="00EF485E" w:rsidRPr="000B2DE7">
        <w:rPr>
          <w:rFonts w:asciiTheme="minorHAnsi" w:hAnsiTheme="minorHAnsi" w:cstheme="minorHAnsi"/>
          <w:bCs/>
          <w:sz w:val="24"/>
          <w:szCs w:val="24"/>
        </w:rPr>
        <w:t>orozumienie pomiędzy Miastem Mława, Gminą Iłowo-Osada, Gminą Lipowiec Kościelny, Gminą Szydłowo i Gminą Wieczfnia Kościelna w sprawie powierzenia Miastu Mława zadania publicznego polegającego na realizacji projektu pn. „Utworzenie szlaku turystycznego na terenie gmin Mława, Iłowo-Osada, Lipowiec Kościelny, Szydłowo</w:t>
      </w:r>
      <w:r w:rsidR="00F0036C" w:rsidRPr="000B2DE7">
        <w:rPr>
          <w:rFonts w:asciiTheme="minorHAnsi" w:hAnsiTheme="minorHAnsi" w:cstheme="minorHAnsi"/>
          <w:bCs/>
          <w:sz w:val="24"/>
          <w:szCs w:val="24"/>
        </w:rPr>
        <w:t xml:space="preserve"> </w:t>
      </w:r>
      <w:r w:rsidR="00F0036C" w:rsidRPr="000B2DE7">
        <w:rPr>
          <w:rFonts w:asciiTheme="minorHAnsi" w:hAnsiTheme="minorHAnsi" w:cstheme="minorHAnsi"/>
          <w:bCs/>
          <w:sz w:val="24"/>
          <w:szCs w:val="24"/>
        </w:rPr>
        <w:br/>
      </w:r>
      <w:r w:rsidR="00EF485E" w:rsidRPr="000B2DE7">
        <w:rPr>
          <w:rFonts w:asciiTheme="minorHAnsi" w:hAnsiTheme="minorHAnsi" w:cstheme="minorHAnsi"/>
          <w:bCs/>
          <w:sz w:val="24"/>
          <w:szCs w:val="24"/>
        </w:rPr>
        <w:t>i Wieczfnia Kościelna”. Każda z gmin – sygnatariuszy porozumienia – zapewni własny wkład finansowy, określony w porozumieniu, na realizację projektu</w:t>
      </w:r>
      <w:r w:rsidR="00F0036C" w:rsidRPr="000B2DE7">
        <w:rPr>
          <w:rFonts w:asciiTheme="minorHAnsi" w:hAnsiTheme="minorHAnsi" w:cstheme="minorHAnsi"/>
          <w:bCs/>
          <w:sz w:val="24"/>
          <w:szCs w:val="24"/>
        </w:rPr>
        <w:t>.</w:t>
      </w:r>
      <w:r w:rsidR="00EF485E" w:rsidRPr="000B2DE7">
        <w:rPr>
          <w:rFonts w:asciiTheme="minorHAnsi" w:hAnsiTheme="minorHAnsi" w:cstheme="minorHAnsi"/>
          <w:bCs/>
          <w:sz w:val="24"/>
          <w:szCs w:val="24"/>
        </w:rPr>
        <w:t xml:space="preserve"> </w:t>
      </w:r>
    </w:p>
    <w:p w14:paraId="0D3D39BF" w14:textId="3D844D42" w:rsidR="00E67D68" w:rsidRPr="000B2DE7" w:rsidRDefault="00EF485E" w:rsidP="000B2DE7">
      <w:pPr>
        <w:ind w:firstLine="360"/>
        <w:jc w:val="left"/>
        <w:rPr>
          <w:rFonts w:asciiTheme="minorHAnsi" w:hAnsiTheme="minorHAnsi" w:cstheme="minorHAnsi"/>
          <w:bCs/>
          <w:sz w:val="24"/>
          <w:szCs w:val="24"/>
        </w:rPr>
      </w:pPr>
      <w:r w:rsidRPr="000B2DE7">
        <w:rPr>
          <w:rFonts w:asciiTheme="minorHAnsi" w:hAnsiTheme="minorHAnsi" w:cstheme="minorHAnsi"/>
          <w:bCs/>
          <w:sz w:val="24"/>
          <w:szCs w:val="24"/>
        </w:rPr>
        <w:t xml:space="preserve">Gminy będą uczestniczyć w kosztach realizacji projektu, o którym mowa w § 1, </w:t>
      </w:r>
      <w:r w:rsidR="00FD4C26"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o szacunkowej wartości brutto 70 000 zł. Udział finansowy Gmin będzie proporcjonalny </w:t>
      </w:r>
      <w:r w:rsidR="00FD4C26"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do długości odcinków szlaku turystycznego położonych na terenie poszczególnych Gmin, </w:t>
      </w:r>
      <w:r w:rsidR="00FD4C26" w:rsidRPr="000B2DE7">
        <w:rPr>
          <w:rFonts w:asciiTheme="minorHAnsi" w:hAnsiTheme="minorHAnsi" w:cstheme="minorHAnsi"/>
          <w:bCs/>
          <w:sz w:val="24"/>
          <w:szCs w:val="24"/>
        </w:rPr>
        <w:br/>
      </w:r>
      <w:r w:rsidRPr="000B2DE7">
        <w:rPr>
          <w:rFonts w:asciiTheme="minorHAnsi" w:hAnsiTheme="minorHAnsi" w:cstheme="minorHAnsi"/>
          <w:bCs/>
          <w:sz w:val="24"/>
          <w:szCs w:val="24"/>
        </w:rPr>
        <w:t>tj. w szacunkowych kwotach: Miasto Mława w kwocie 11 411 zł brutto tj. 16,3%, Gmina Iłowo-Osada w kwocie 25 345 zł brutto tj. 36,21%, Gmina Lipowiec Kościelny w kwocie 13 166 zł tj. 18,81%, Gmina Szydłowo w kwocie: 9 655 zł brutto tj. 13,79% i Gmina Wieczfnia Kościelna w kwocie 10 423 zł brutto tj. 14,89%.</w:t>
      </w:r>
    </w:p>
    <w:p w14:paraId="2AE39D6C" w14:textId="11284140" w:rsidR="00C63514" w:rsidRPr="000B2DE7" w:rsidRDefault="00E67D68"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Projekt uchwały omawiany był na posiedzeniu Komisji Oświaty, Kultury i Sportu; Komisji ds. Rodziny i Spraw Społecznych; </w:t>
      </w:r>
      <w:r w:rsidR="00127E88" w:rsidRPr="000B2DE7">
        <w:rPr>
          <w:rFonts w:asciiTheme="minorHAnsi" w:hAnsiTheme="minorHAnsi" w:cstheme="minorHAnsi"/>
          <w:bCs/>
          <w:sz w:val="24"/>
          <w:szCs w:val="24"/>
        </w:rPr>
        <w:t>Komisji Bezpieczeństwa Publicznego i Ochrony Przeciwpożarowej,</w:t>
      </w:r>
      <w:r w:rsidRPr="000B2DE7">
        <w:rPr>
          <w:rFonts w:asciiTheme="minorHAnsi" w:hAnsiTheme="minorHAnsi" w:cstheme="minorHAnsi"/>
          <w:bCs/>
          <w:sz w:val="24"/>
          <w:szCs w:val="24"/>
        </w:rPr>
        <w:t xml:space="preserve"> Komisji Budownictwa, Gospodarki Komunalnej, Rolnictwa i Ochrony Środowiska</w:t>
      </w:r>
      <w:r w:rsidR="00127E88" w:rsidRPr="000B2DE7">
        <w:rPr>
          <w:rFonts w:asciiTheme="minorHAnsi" w:hAnsiTheme="minorHAnsi" w:cstheme="minorHAnsi"/>
          <w:bCs/>
          <w:sz w:val="24"/>
          <w:szCs w:val="24"/>
        </w:rPr>
        <w:t xml:space="preserve">, Komisji Rozwoju Gospodarczego i Budżetu i </w:t>
      </w:r>
      <w:r w:rsidRPr="000B2DE7">
        <w:rPr>
          <w:rFonts w:asciiTheme="minorHAnsi" w:hAnsiTheme="minorHAnsi" w:cstheme="minorHAnsi"/>
          <w:bCs/>
          <w:sz w:val="24"/>
          <w:szCs w:val="24"/>
        </w:rPr>
        <w:t>uzyskał pozytywną opinię.</w:t>
      </w:r>
    </w:p>
    <w:p w14:paraId="1C95F3F1" w14:textId="444A88FA" w:rsidR="008B3811" w:rsidRPr="000B2DE7" w:rsidRDefault="0089294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Radna Wioletta Błaszkiewicz</w:t>
      </w:r>
    </w:p>
    <w:p w14:paraId="66BD8F1D" w14:textId="72E3A493" w:rsidR="00786A7B" w:rsidRPr="000B2DE7" w:rsidRDefault="0089294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Czy szlak będzie połączony z zalewem Ruda? Czy miasto ubiega się </w:t>
      </w:r>
      <w:r w:rsidRPr="000B2DE7">
        <w:rPr>
          <w:rFonts w:asciiTheme="minorHAnsi" w:hAnsiTheme="minorHAnsi" w:cstheme="minorHAnsi"/>
          <w:bCs/>
          <w:sz w:val="24"/>
          <w:szCs w:val="24"/>
        </w:rPr>
        <w:br/>
        <w:t>o dofinansowanie</w:t>
      </w:r>
      <w:r w:rsidR="00127E88" w:rsidRPr="000B2DE7">
        <w:rPr>
          <w:rFonts w:asciiTheme="minorHAnsi" w:hAnsiTheme="minorHAnsi" w:cstheme="minorHAnsi"/>
          <w:bCs/>
          <w:sz w:val="24"/>
          <w:szCs w:val="24"/>
        </w:rPr>
        <w:t xml:space="preserve"> na remont zalewu Ruda</w:t>
      </w:r>
      <w:r w:rsidRPr="000B2DE7">
        <w:rPr>
          <w:rFonts w:asciiTheme="minorHAnsi" w:hAnsiTheme="minorHAnsi" w:cstheme="minorHAnsi"/>
          <w:bCs/>
          <w:sz w:val="24"/>
          <w:szCs w:val="24"/>
        </w:rPr>
        <w:t>?</w:t>
      </w:r>
    </w:p>
    <w:p w14:paraId="222D81E8" w14:textId="77777777" w:rsidR="00786A7B" w:rsidRPr="000B2DE7" w:rsidRDefault="00786A7B" w:rsidP="000B2DE7">
      <w:pPr>
        <w:spacing w:before="120" w:after="120"/>
        <w:jc w:val="left"/>
        <w:rPr>
          <w:rFonts w:asciiTheme="minorHAnsi" w:hAnsiTheme="minorHAnsi" w:cstheme="minorHAnsi"/>
          <w:bCs/>
          <w:sz w:val="24"/>
          <w:szCs w:val="24"/>
        </w:rPr>
      </w:pPr>
    </w:p>
    <w:p w14:paraId="41135CD4" w14:textId="61229543" w:rsidR="0089294C" w:rsidRPr="000B2DE7" w:rsidRDefault="0089294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Grzywacz Naczelnik Wydziału Komunikacji Społecznej i Medialnej</w:t>
      </w:r>
    </w:p>
    <w:p w14:paraId="5DD9B080" w14:textId="791AFB24" w:rsidR="00975B67" w:rsidRPr="000B2DE7" w:rsidRDefault="0089294C"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Tak, szlak będzie przechodził przez teren </w:t>
      </w:r>
      <w:r w:rsidR="00BF51F6" w:rsidRPr="000B2DE7">
        <w:rPr>
          <w:rFonts w:asciiTheme="minorHAnsi" w:hAnsiTheme="minorHAnsi" w:cstheme="minorHAnsi"/>
          <w:bCs/>
          <w:sz w:val="24"/>
          <w:szCs w:val="24"/>
        </w:rPr>
        <w:t xml:space="preserve">wokół </w:t>
      </w:r>
      <w:r w:rsidRPr="000B2DE7">
        <w:rPr>
          <w:rFonts w:asciiTheme="minorHAnsi" w:hAnsiTheme="minorHAnsi" w:cstheme="minorHAnsi"/>
          <w:bCs/>
          <w:sz w:val="24"/>
          <w:szCs w:val="24"/>
        </w:rPr>
        <w:t xml:space="preserve">zalewu Ruda. </w:t>
      </w:r>
      <w:r w:rsidR="00BF51F6" w:rsidRPr="000B2DE7">
        <w:rPr>
          <w:rFonts w:asciiTheme="minorHAnsi" w:hAnsiTheme="minorHAnsi" w:cstheme="minorHAnsi"/>
          <w:bCs/>
          <w:sz w:val="24"/>
          <w:szCs w:val="24"/>
        </w:rPr>
        <w:t xml:space="preserve">Zalew Ruda nie leży </w:t>
      </w:r>
      <w:r w:rsidR="00EF39C6" w:rsidRPr="000B2DE7">
        <w:rPr>
          <w:rFonts w:asciiTheme="minorHAnsi" w:hAnsiTheme="minorHAnsi" w:cstheme="minorHAnsi"/>
          <w:bCs/>
          <w:sz w:val="24"/>
          <w:szCs w:val="24"/>
        </w:rPr>
        <w:br/>
      </w:r>
      <w:r w:rsidR="00BF51F6" w:rsidRPr="000B2DE7">
        <w:rPr>
          <w:rFonts w:asciiTheme="minorHAnsi" w:hAnsiTheme="minorHAnsi" w:cstheme="minorHAnsi"/>
          <w:bCs/>
          <w:sz w:val="24"/>
          <w:szCs w:val="24"/>
        </w:rPr>
        <w:t>w rogatkach administracyjnych naszego miasta</w:t>
      </w:r>
      <w:r w:rsidR="00EF39C6" w:rsidRPr="000B2DE7">
        <w:rPr>
          <w:rFonts w:asciiTheme="minorHAnsi" w:hAnsiTheme="minorHAnsi" w:cstheme="minorHAnsi"/>
          <w:bCs/>
          <w:sz w:val="24"/>
          <w:szCs w:val="24"/>
        </w:rPr>
        <w:t xml:space="preserve">, dlatego nie możemy starać się </w:t>
      </w:r>
      <w:r w:rsidR="00EF39C6" w:rsidRPr="000B2DE7">
        <w:rPr>
          <w:rFonts w:asciiTheme="minorHAnsi" w:hAnsiTheme="minorHAnsi" w:cstheme="minorHAnsi"/>
          <w:bCs/>
          <w:sz w:val="24"/>
          <w:szCs w:val="24"/>
        </w:rPr>
        <w:br/>
        <w:t>o dofinansowanie.</w:t>
      </w:r>
    </w:p>
    <w:p w14:paraId="1B219C27" w14:textId="265DDBB1" w:rsidR="00C63514" w:rsidRPr="000B2DE7" w:rsidRDefault="00C63514"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Więcej głosów w dyskusji nie było.</w:t>
      </w:r>
    </w:p>
    <w:p w14:paraId="6A27DE1C" w14:textId="77777777" w:rsidR="00975B67" w:rsidRPr="000B2DE7" w:rsidRDefault="00975B6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1680C4F8" w14:textId="77777777" w:rsidR="00975B67" w:rsidRPr="000B2DE7" w:rsidRDefault="00975B6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65112E0A" w14:textId="7F077229" w:rsidR="00975B67" w:rsidRPr="000B2DE7" w:rsidRDefault="00975B6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UCHWAŁĘ Nr XXXIII/440/2021</w:t>
      </w:r>
    </w:p>
    <w:p w14:paraId="5F202E91" w14:textId="59FDE213" w:rsidR="00975B67" w:rsidRPr="000B2DE7" w:rsidRDefault="00975B67" w:rsidP="000B2DE7">
      <w:pPr>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sprawie </w:t>
      </w:r>
      <w:r w:rsidRPr="000B2DE7">
        <w:rPr>
          <w:rFonts w:asciiTheme="minorHAnsi" w:hAnsiTheme="minorHAnsi" w:cstheme="minorHAnsi"/>
          <w:bCs/>
          <w:sz w:val="24"/>
          <w:szCs w:val="24"/>
        </w:rPr>
        <w:t>wyrażenia zgody na zawarcie porozumienia międzygminnego.</w:t>
      </w:r>
    </w:p>
    <w:p w14:paraId="3A1C6C75" w14:textId="322EEAEE" w:rsidR="00202D62" w:rsidRPr="000B2DE7" w:rsidRDefault="00202D62" w:rsidP="000B2DE7">
      <w:pPr>
        <w:spacing w:before="120" w:after="120"/>
        <w:jc w:val="left"/>
        <w:rPr>
          <w:rFonts w:asciiTheme="minorHAnsi" w:hAnsiTheme="minorHAnsi" w:cstheme="minorHAnsi"/>
          <w:bCs/>
          <w:sz w:val="24"/>
          <w:szCs w:val="24"/>
        </w:rPr>
      </w:pPr>
    </w:p>
    <w:p w14:paraId="35881B88" w14:textId="76013753" w:rsidR="00945F64" w:rsidRPr="000B2DE7" w:rsidRDefault="00945F6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9</w:t>
      </w:r>
    </w:p>
    <w:p w14:paraId="27B472ED" w14:textId="17F7593F" w:rsidR="00945F64" w:rsidRPr="000B2DE7" w:rsidRDefault="00945F6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Piotr Tomaszewski Naczelnik Wydziału Inwestycji</w:t>
      </w:r>
    </w:p>
    <w:p w14:paraId="6FB628D6" w14:textId="6F152ADC" w:rsidR="00445B03" w:rsidRPr="000B2DE7" w:rsidRDefault="00945F64" w:rsidP="000B2DE7">
      <w:pPr>
        <w:overflowPunct w:val="0"/>
        <w:autoSpaceDE w:val="0"/>
        <w:autoSpaceDN w:val="0"/>
        <w:adjustRightInd w:val="0"/>
        <w:ind w:firstLine="708"/>
        <w:jc w:val="left"/>
        <w:textAlignment w:val="baseline"/>
        <w:rPr>
          <w:rFonts w:asciiTheme="minorHAnsi" w:hAnsiTheme="minorHAnsi" w:cstheme="minorHAnsi"/>
          <w:bCs/>
          <w:sz w:val="24"/>
          <w:szCs w:val="24"/>
        </w:rPr>
      </w:pPr>
      <w:r w:rsidRPr="000B2DE7">
        <w:rPr>
          <w:rFonts w:asciiTheme="minorHAnsi" w:hAnsiTheme="minorHAnsi" w:cstheme="minorHAnsi"/>
          <w:bCs/>
          <w:sz w:val="24"/>
          <w:szCs w:val="24"/>
        </w:rPr>
        <w:t>Przedstawił projekt uchwały w sprawie przyjęcia przez Miasto Mława zadania dotyczącego bieżącego utrzymania dróg  powiatowych w obrębie granic miasta Mława w roku 2022.</w:t>
      </w:r>
      <w:r w:rsidR="00445B03" w:rsidRPr="000B2DE7">
        <w:rPr>
          <w:rFonts w:asciiTheme="minorHAnsi" w:hAnsiTheme="minorHAnsi" w:cstheme="minorHAnsi"/>
          <w:bCs/>
          <w:sz w:val="24"/>
          <w:szCs w:val="24"/>
        </w:rPr>
        <w:t xml:space="preserve"> Ustawa z dnia 21 marca 1985r. o drogach publicznych dopuszcza możliwość przekazania zarządzania drogami publicznymi pomiędzy zarządcami w trybie porozumienia. Miasto Mława przejmuje na okres roku 2022 zadanie zarządzania drogami powiatowymi w obrębie granic Miasta Mława. Koszty zarządu drogami powiatowymi pokrywane będą z przeznaczonych </w:t>
      </w:r>
      <w:r w:rsidR="00445B03" w:rsidRPr="000B2DE7">
        <w:rPr>
          <w:rFonts w:asciiTheme="minorHAnsi" w:hAnsiTheme="minorHAnsi" w:cstheme="minorHAnsi"/>
          <w:bCs/>
          <w:sz w:val="24"/>
          <w:szCs w:val="24"/>
        </w:rPr>
        <w:br/>
        <w:t>na ten cel, środków finansowych Powiatu Mławskiego.</w:t>
      </w:r>
    </w:p>
    <w:p w14:paraId="5F97A6BA" w14:textId="63623558" w:rsidR="00445B03" w:rsidRPr="000B2DE7" w:rsidRDefault="00445B03"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49A54D21" w14:textId="10085660" w:rsidR="00282831" w:rsidRPr="000B2DE7" w:rsidRDefault="00282831"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43779A5B" w14:textId="77777777" w:rsidR="00282831" w:rsidRPr="000B2DE7" w:rsidRDefault="0028283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5E6975F0" w14:textId="77777777" w:rsidR="00282831" w:rsidRPr="000B2DE7" w:rsidRDefault="0028283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0EDE7313" w14:textId="6ED57728" w:rsidR="00282831" w:rsidRPr="000B2DE7" w:rsidRDefault="0028283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XXXIII/441/2021</w:t>
      </w:r>
    </w:p>
    <w:p w14:paraId="06F14F30" w14:textId="77777777" w:rsidR="00282831" w:rsidRPr="000B2DE7" w:rsidRDefault="00282831" w:rsidP="000B2DE7">
      <w:pPr>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sprawie </w:t>
      </w:r>
      <w:r w:rsidRPr="000B2DE7">
        <w:rPr>
          <w:rFonts w:asciiTheme="minorHAnsi" w:hAnsiTheme="minorHAnsi" w:cstheme="minorHAnsi"/>
          <w:bCs/>
          <w:sz w:val="24"/>
          <w:szCs w:val="24"/>
        </w:rPr>
        <w:t>przyjęcia przez Miasto Mława zadania dotyczącego bieżącego utrzymania dróg  powiatowych w obrębie granic miasta Mława w roku 2022.</w:t>
      </w:r>
    </w:p>
    <w:p w14:paraId="2AE66151" w14:textId="46DD6757" w:rsidR="00282831" w:rsidRPr="000B2DE7" w:rsidRDefault="00282831" w:rsidP="000B2DE7">
      <w:pPr>
        <w:pStyle w:val="Tekstpodstawowyzwciciem"/>
        <w:jc w:val="left"/>
        <w:rPr>
          <w:rFonts w:asciiTheme="minorHAnsi" w:hAnsiTheme="minorHAnsi" w:cstheme="minorHAnsi"/>
          <w:bCs/>
          <w:sz w:val="24"/>
          <w:szCs w:val="24"/>
        </w:rPr>
      </w:pPr>
    </w:p>
    <w:p w14:paraId="36D24814" w14:textId="77777777" w:rsidR="00786A7B" w:rsidRPr="000B2DE7" w:rsidRDefault="00786A7B" w:rsidP="000B2DE7">
      <w:pPr>
        <w:pStyle w:val="Tekstpodstawowyzwciciem"/>
        <w:jc w:val="left"/>
        <w:rPr>
          <w:rFonts w:asciiTheme="minorHAnsi" w:hAnsiTheme="minorHAnsi" w:cstheme="minorHAnsi"/>
          <w:bCs/>
          <w:sz w:val="24"/>
          <w:szCs w:val="24"/>
        </w:rPr>
      </w:pPr>
    </w:p>
    <w:p w14:paraId="5344855B" w14:textId="527F1E18" w:rsidR="00282831" w:rsidRPr="000B2DE7" w:rsidRDefault="0028283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10</w:t>
      </w:r>
    </w:p>
    <w:p w14:paraId="06BCCC67" w14:textId="77777777" w:rsidR="00282831" w:rsidRPr="000B2DE7" w:rsidRDefault="0028283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Piotr Tomaszewski Naczelnik Wydziału Inwestycji</w:t>
      </w:r>
    </w:p>
    <w:p w14:paraId="1A5DCACE" w14:textId="0423634D" w:rsidR="00E16111" w:rsidRPr="000B2DE7" w:rsidRDefault="00282831"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Przedstawił projekt uchwały w sprawie</w:t>
      </w:r>
      <w:r w:rsidR="00E16111" w:rsidRPr="000B2DE7">
        <w:rPr>
          <w:rFonts w:asciiTheme="minorHAnsi" w:hAnsiTheme="minorHAnsi" w:cstheme="minorHAnsi"/>
          <w:bCs/>
          <w:sz w:val="24"/>
          <w:szCs w:val="24"/>
        </w:rPr>
        <w:t xml:space="preserve"> udzielenia przez Miasto Mława pomocy finansowej Powiatowi Mławskiemu. Ze względu na wcześniej przeznaczone środki </w:t>
      </w:r>
      <w:r w:rsidR="00E16111" w:rsidRPr="000B2DE7">
        <w:rPr>
          <w:rFonts w:asciiTheme="minorHAnsi" w:hAnsiTheme="minorHAnsi" w:cstheme="minorHAnsi"/>
          <w:bCs/>
          <w:sz w:val="24"/>
          <w:szCs w:val="24"/>
        </w:rPr>
        <w:br/>
        <w:t xml:space="preserve">na przebudowę drogi powiatowej Nr 2313W, które nie były wystarczające, </w:t>
      </w:r>
      <w:r w:rsidR="00E16111" w:rsidRPr="000B2DE7">
        <w:rPr>
          <w:rFonts w:asciiTheme="minorHAnsi" w:hAnsiTheme="minorHAnsi" w:cstheme="minorHAnsi"/>
          <w:bCs/>
          <w:sz w:val="24"/>
          <w:szCs w:val="24"/>
        </w:rPr>
        <w:br/>
        <w:t>po przeprowadzonych postępowaniach przetargowych zaistniała potrzeba zwiększenia środków pieniężnych na kwotę 329 236,00 zł.</w:t>
      </w:r>
    </w:p>
    <w:p w14:paraId="172450EF" w14:textId="5CA52217" w:rsidR="00E16111" w:rsidRPr="000B2DE7" w:rsidRDefault="00E16111"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684EE616" w14:textId="27A9EFB2" w:rsidR="00DA5652" w:rsidRPr="000B2DE7" w:rsidRDefault="00DA5652" w:rsidP="000B2DE7">
      <w:pPr>
        <w:pStyle w:val="Tekstpodstawowyzwciciem"/>
        <w:ind w:firstLine="0"/>
        <w:jc w:val="left"/>
        <w:rPr>
          <w:rFonts w:asciiTheme="minorHAnsi" w:hAnsiTheme="minorHAnsi" w:cstheme="minorHAnsi"/>
          <w:bCs/>
          <w:sz w:val="24"/>
          <w:szCs w:val="24"/>
        </w:rPr>
      </w:pPr>
      <w:r w:rsidRPr="000B2DE7">
        <w:rPr>
          <w:rFonts w:asciiTheme="minorHAnsi" w:hAnsiTheme="minorHAnsi" w:cstheme="minorHAnsi"/>
          <w:bCs/>
          <w:sz w:val="24"/>
          <w:szCs w:val="24"/>
        </w:rPr>
        <w:t>Radny Marek Kiełbiński</w:t>
      </w:r>
    </w:p>
    <w:p w14:paraId="3D5D48B8" w14:textId="1318F51F" w:rsidR="00DA5652" w:rsidRPr="000B2DE7" w:rsidRDefault="00DA5652"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 xml:space="preserve">Szczegóły inwestycji przy ul. Nowowiejskiej? Czego dotyczy ta inwestycja i dlaczego Miasto Mława daje </w:t>
      </w:r>
      <w:r w:rsidR="007E1680" w:rsidRPr="000B2DE7">
        <w:rPr>
          <w:rFonts w:asciiTheme="minorHAnsi" w:hAnsiTheme="minorHAnsi" w:cstheme="minorHAnsi"/>
          <w:bCs/>
          <w:sz w:val="24"/>
          <w:szCs w:val="24"/>
        </w:rPr>
        <w:t xml:space="preserve">na </w:t>
      </w:r>
      <w:r w:rsidRPr="000B2DE7">
        <w:rPr>
          <w:rFonts w:asciiTheme="minorHAnsi" w:hAnsiTheme="minorHAnsi" w:cstheme="minorHAnsi"/>
          <w:bCs/>
          <w:sz w:val="24"/>
          <w:szCs w:val="24"/>
        </w:rPr>
        <w:t>to dofinansowanie?</w:t>
      </w:r>
    </w:p>
    <w:p w14:paraId="0B27A5E2" w14:textId="77777777" w:rsidR="00DA5652" w:rsidRPr="000B2DE7" w:rsidRDefault="00DA56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Piotr Tomaszewski Naczelnik Wydziału Inwestycji</w:t>
      </w:r>
    </w:p>
    <w:p w14:paraId="297ADABF" w14:textId="1D313298" w:rsidR="00DA5652" w:rsidRPr="000B2DE7" w:rsidRDefault="00DA5652"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t>Zadanie dotyczy budowy chodnika od ciągu ulicy Nowowiejskiej, od ronda do pasa drogowego DK7 oraz na wymianie nawierzchni asfaltowej na długości tej ulicy.</w:t>
      </w:r>
    </w:p>
    <w:p w14:paraId="036EB568" w14:textId="77777777" w:rsidR="00786A7B" w:rsidRPr="000B2DE7" w:rsidRDefault="00786A7B" w:rsidP="000B2DE7">
      <w:pPr>
        <w:pStyle w:val="Tekstpodstawowyzwciciem"/>
        <w:jc w:val="left"/>
        <w:rPr>
          <w:rFonts w:asciiTheme="minorHAnsi" w:hAnsiTheme="minorHAnsi" w:cstheme="minorHAnsi"/>
          <w:bCs/>
          <w:sz w:val="24"/>
          <w:szCs w:val="24"/>
        </w:rPr>
      </w:pPr>
    </w:p>
    <w:p w14:paraId="0CCF5C86" w14:textId="77777777" w:rsidR="00DA5652" w:rsidRPr="000B2DE7" w:rsidRDefault="00DA56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0A1D4BB0" w14:textId="77777777" w:rsidR="00DA5652" w:rsidRPr="000B2DE7" w:rsidRDefault="00DA56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20ED4B99" w14:textId="1C702539" w:rsidR="00DA5652" w:rsidRPr="000B2DE7" w:rsidRDefault="00DA56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XXXIII/442/2021</w:t>
      </w:r>
    </w:p>
    <w:p w14:paraId="4A79E9F3" w14:textId="5764A6E1" w:rsidR="00DA5652" w:rsidRPr="000B2DE7" w:rsidRDefault="00282831" w:rsidP="000B2DE7">
      <w:pPr>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w:t>
      </w:r>
      <w:r w:rsidRPr="000B2DE7">
        <w:rPr>
          <w:rFonts w:asciiTheme="minorHAnsi" w:hAnsiTheme="minorHAnsi" w:cstheme="minorHAnsi"/>
          <w:bCs/>
          <w:sz w:val="24"/>
          <w:szCs w:val="24"/>
        </w:rPr>
        <w:t xml:space="preserve">sprawie </w:t>
      </w:r>
      <w:r w:rsidRPr="000B2DE7">
        <w:rPr>
          <w:rFonts w:asciiTheme="minorHAnsi" w:hAnsiTheme="minorHAnsi" w:cstheme="minorHAnsi"/>
          <w:bCs/>
          <w:sz w:val="24"/>
          <w:szCs w:val="24"/>
        </w:rPr>
        <w:br/>
        <w:t>udzielenia przez Miasto Mława pomocy finansowej Powiatowi Mławskiemu.</w:t>
      </w:r>
    </w:p>
    <w:p w14:paraId="4657CE3D" w14:textId="77777777" w:rsidR="00F658E8" w:rsidRPr="000B2DE7" w:rsidRDefault="00F658E8" w:rsidP="000B2DE7">
      <w:pPr>
        <w:spacing w:before="120" w:after="120"/>
        <w:jc w:val="left"/>
        <w:rPr>
          <w:rFonts w:asciiTheme="minorHAnsi" w:hAnsiTheme="minorHAnsi" w:cstheme="minorHAnsi"/>
          <w:bCs/>
          <w:sz w:val="24"/>
          <w:szCs w:val="24"/>
        </w:rPr>
      </w:pPr>
    </w:p>
    <w:p w14:paraId="32AC2DF4" w14:textId="7652B0E7" w:rsidR="00F658E8" w:rsidRPr="000B2DE7" w:rsidRDefault="00F658E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w:t>
      </w:r>
      <w:r w:rsidR="00D35052" w:rsidRPr="000B2DE7">
        <w:rPr>
          <w:rFonts w:asciiTheme="minorHAnsi" w:hAnsiTheme="minorHAnsi" w:cstheme="minorHAnsi"/>
          <w:bCs/>
          <w:sz w:val="24"/>
          <w:szCs w:val="24"/>
        </w:rPr>
        <w:t>1</w:t>
      </w:r>
    </w:p>
    <w:p w14:paraId="14DE3557" w14:textId="4B20B36F" w:rsidR="00F658E8" w:rsidRPr="000B2DE7" w:rsidRDefault="00F658E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0479B222" w14:textId="3C23E814" w:rsidR="00F658E8" w:rsidRPr="000B2DE7" w:rsidRDefault="00F658E8"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Przedstawiła informacje o stanie realizacji zadań oświatowych Miasta Mława w roku szkolnym 2020/2021. Informacja przedstawiona w formie prezentacji multimedialnej, stanowi załącznik do protokołu.</w:t>
      </w:r>
    </w:p>
    <w:p w14:paraId="488B25AD" w14:textId="4932157F" w:rsidR="00786A7B" w:rsidRPr="000B2DE7" w:rsidRDefault="00786A7B" w:rsidP="000B2DE7">
      <w:pPr>
        <w:ind w:firstLine="708"/>
        <w:jc w:val="left"/>
        <w:rPr>
          <w:rFonts w:asciiTheme="minorHAnsi" w:hAnsiTheme="minorHAnsi" w:cstheme="minorHAnsi"/>
          <w:bCs/>
          <w:sz w:val="24"/>
          <w:szCs w:val="24"/>
        </w:rPr>
      </w:pPr>
    </w:p>
    <w:p w14:paraId="216F8440" w14:textId="77777777" w:rsidR="00786A7B" w:rsidRPr="000B2DE7" w:rsidRDefault="00786A7B" w:rsidP="000B2DE7">
      <w:pPr>
        <w:ind w:firstLine="708"/>
        <w:jc w:val="left"/>
        <w:rPr>
          <w:rFonts w:asciiTheme="minorHAnsi" w:hAnsiTheme="minorHAnsi" w:cstheme="minorHAnsi"/>
          <w:bCs/>
          <w:sz w:val="24"/>
          <w:szCs w:val="24"/>
        </w:rPr>
      </w:pPr>
    </w:p>
    <w:p w14:paraId="5E182C52" w14:textId="3F25502C" w:rsidR="00F658E8" w:rsidRPr="000B2DE7" w:rsidRDefault="00F658E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Marcin </w:t>
      </w:r>
      <w:proofErr w:type="spellStart"/>
      <w:r w:rsidRPr="000B2DE7">
        <w:rPr>
          <w:rFonts w:asciiTheme="minorHAnsi" w:hAnsiTheme="minorHAnsi" w:cstheme="minorHAnsi"/>
          <w:bCs/>
          <w:sz w:val="24"/>
          <w:szCs w:val="24"/>
        </w:rPr>
        <w:t>Burchacki</w:t>
      </w:r>
      <w:proofErr w:type="spellEnd"/>
    </w:p>
    <w:p w14:paraId="1A8A9BAA" w14:textId="716FD2C4" w:rsidR="00B3330F" w:rsidRPr="000B2DE7" w:rsidRDefault="00282831"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Jaki jest procent pokrycia kosztów 1 ucznia z subwencji, a jaki gmina przeznacza </w:t>
      </w:r>
      <w:r w:rsidR="007E1680" w:rsidRPr="000B2DE7">
        <w:rPr>
          <w:rFonts w:asciiTheme="minorHAnsi" w:hAnsiTheme="minorHAnsi" w:cstheme="minorHAnsi"/>
          <w:bCs/>
          <w:sz w:val="24"/>
          <w:szCs w:val="24"/>
        </w:rPr>
        <w:br/>
        <w:t>na to zadanie</w:t>
      </w:r>
      <w:r w:rsidRPr="000B2DE7">
        <w:rPr>
          <w:rFonts w:asciiTheme="minorHAnsi" w:hAnsiTheme="minorHAnsi" w:cstheme="minorHAnsi"/>
          <w:bCs/>
          <w:sz w:val="24"/>
          <w:szCs w:val="24"/>
        </w:rPr>
        <w:t xml:space="preserve">? Czy jest ustawowo zapisane </w:t>
      </w:r>
      <w:r w:rsidR="00B3330F" w:rsidRPr="000B2DE7">
        <w:rPr>
          <w:rFonts w:asciiTheme="minorHAnsi" w:hAnsiTheme="minorHAnsi" w:cstheme="minorHAnsi"/>
          <w:bCs/>
          <w:sz w:val="24"/>
          <w:szCs w:val="24"/>
        </w:rPr>
        <w:t xml:space="preserve">jaki jest % subwencji, a jaki % gmina pokrywa </w:t>
      </w:r>
      <w:r w:rsidR="007E1680" w:rsidRPr="000B2DE7">
        <w:rPr>
          <w:rFonts w:asciiTheme="minorHAnsi" w:hAnsiTheme="minorHAnsi" w:cstheme="minorHAnsi"/>
          <w:bCs/>
          <w:sz w:val="24"/>
          <w:szCs w:val="24"/>
        </w:rPr>
        <w:br/>
      </w:r>
      <w:r w:rsidR="00B3330F" w:rsidRPr="000B2DE7">
        <w:rPr>
          <w:rFonts w:asciiTheme="minorHAnsi" w:hAnsiTheme="minorHAnsi" w:cstheme="minorHAnsi"/>
          <w:bCs/>
          <w:sz w:val="24"/>
          <w:szCs w:val="24"/>
        </w:rPr>
        <w:t>ze środków własnych? Czy gmina ma narzędzia formalne, aby ubiegać się o zwiększenie subwencji?</w:t>
      </w:r>
    </w:p>
    <w:p w14:paraId="35F3A3F4" w14:textId="77777777" w:rsidR="00B3330F" w:rsidRPr="000B2DE7" w:rsidRDefault="00B3330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3043B5CC" w14:textId="1FB7C33E" w:rsidR="00B3330F" w:rsidRPr="000B2DE7" w:rsidRDefault="00B3330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r>
      <w:r w:rsidR="00FB7809" w:rsidRPr="000B2DE7">
        <w:rPr>
          <w:rFonts w:asciiTheme="minorHAnsi" w:hAnsiTheme="minorHAnsi" w:cstheme="minorHAnsi"/>
          <w:bCs/>
          <w:sz w:val="24"/>
          <w:szCs w:val="24"/>
        </w:rPr>
        <w:t xml:space="preserve">Przepisem prawnym są kryteria podziału subwencji oświatowej tj. algorytm, na którym naliczana jest subwencja, a następnie z Ministerstwa Miasto otrzymuje pismo z informacją </w:t>
      </w:r>
      <w:r w:rsidR="00FB7809" w:rsidRPr="000B2DE7">
        <w:rPr>
          <w:rFonts w:asciiTheme="minorHAnsi" w:hAnsiTheme="minorHAnsi" w:cstheme="minorHAnsi"/>
          <w:bCs/>
          <w:sz w:val="24"/>
          <w:szCs w:val="24"/>
        </w:rPr>
        <w:br/>
        <w:t>na co zostały środki przeznaczone. W każdym piśmie jest informacja, że subwencja oświatowa w całości nie pokrywa kosztów na zadania oświatowe. Część kosztów muszą gminy pokrywać ze środków własnych.</w:t>
      </w:r>
      <w:r w:rsidR="00326956" w:rsidRPr="000B2DE7">
        <w:rPr>
          <w:rFonts w:asciiTheme="minorHAnsi" w:hAnsiTheme="minorHAnsi" w:cstheme="minorHAnsi"/>
          <w:bCs/>
          <w:sz w:val="24"/>
          <w:szCs w:val="24"/>
        </w:rPr>
        <w:t xml:space="preserve"> Miasto Mława co roku zwraca się o zwiększenie środków subwencji oświatowej, w tym roku Miasto złożyło wniosek o</w:t>
      </w:r>
      <w:r w:rsidR="00F80520" w:rsidRPr="000B2DE7">
        <w:rPr>
          <w:rFonts w:asciiTheme="minorHAnsi" w:hAnsiTheme="minorHAnsi" w:cstheme="minorHAnsi"/>
          <w:bCs/>
          <w:sz w:val="24"/>
          <w:szCs w:val="24"/>
        </w:rPr>
        <w:t xml:space="preserve"> zwiększenie subwencji oświatowej na</w:t>
      </w:r>
      <w:r w:rsidR="00326956" w:rsidRPr="000B2DE7">
        <w:rPr>
          <w:rFonts w:asciiTheme="minorHAnsi" w:hAnsiTheme="minorHAnsi" w:cstheme="minorHAnsi"/>
          <w:bCs/>
          <w:sz w:val="24"/>
          <w:szCs w:val="24"/>
        </w:rPr>
        <w:t xml:space="preserve"> zakup pomocy dydaktycznych do klasopracowni przyrodniczych</w:t>
      </w:r>
      <w:r w:rsidR="00F80520" w:rsidRPr="000B2DE7">
        <w:rPr>
          <w:rFonts w:asciiTheme="minorHAnsi" w:hAnsiTheme="minorHAnsi" w:cstheme="minorHAnsi"/>
          <w:bCs/>
          <w:sz w:val="24"/>
          <w:szCs w:val="24"/>
        </w:rPr>
        <w:t xml:space="preserve"> (Miasto we wrześniu br</w:t>
      </w:r>
      <w:r w:rsidR="00EF39C6" w:rsidRPr="000B2DE7">
        <w:rPr>
          <w:rFonts w:asciiTheme="minorHAnsi" w:hAnsiTheme="minorHAnsi" w:cstheme="minorHAnsi"/>
          <w:bCs/>
          <w:sz w:val="24"/>
          <w:szCs w:val="24"/>
        </w:rPr>
        <w:t>.</w:t>
      </w:r>
      <w:r w:rsidR="00F80520" w:rsidRPr="000B2DE7">
        <w:rPr>
          <w:rFonts w:asciiTheme="minorHAnsi" w:hAnsiTheme="minorHAnsi" w:cstheme="minorHAnsi"/>
          <w:bCs/>
          <w:sz w:val="24"/>
          <w:szCs w:val="24"/>
        </w:rPr>
        <w:t xml:space="preserve"> trzymało </w:t>
      </w:r>
      <w:r w:rsidR="00EF39C6" w:rsidRPr="000B2DE7">
        <w:rPr>
          <w:rFonts w:asciiTheme="minorHAnsi" w:hAnsiTheme="minorHAnsi" w:cstheme="minorHAnsi"/>
          <w:bCs/>
          <w:sz w:val="24"/>
          <w:szCs w:val="24"/>
        </w:rPr>
        <w:br/>
      </w:r>
      <w:r w:rsidR="00F80520" w:rsidRPr="000B2DE7">
        <w:rPr>
          <w:rFonts w:asciiTheme="minorHAnsi" w:hAnsiTheme="minorHAnsi" w:cstheme="minorHAnsi"/>
          <w:bCs/>
          <w:sz w:val="24"/>
          <w:szCs w:val="24"/>
        </w:rPr>
        <w:t>te  środki), w październiku br</w:t>
      </w:r>
      <w:r w:rsidR="00737148" w:rsidRPr="000B2DE7">
        <w:rPr>
          <w:rFonts w:asciiTheme="minorHAnsi" w:hAnsiTheme="minorHAnsi" w:cstheme="minorHAnsi"/>
          <w:bCs/>
          <w:sz w:val="24"/>
          <w:szCs w:val="24"/>
        </w:rPr>
        <w:t>.</w:t>
      </w:r>
      <w:r w:rsidR="00F80520" w:rsidRPr="000B2DE7">
        <w:rPr>
          <w:rFonts w:asciiTheme="minorHAnsi" w:hAnsiTheme="minorHAnsi" w:cstheme="minorHAnsi"/>
          <w:bCs/>
          <w:sz w:val="24"/>
          <w:szCs w:val="24"/>
        </w:rPr>
        <w:t xml:space="preserve"> Miasto złożyło wniosek o wzrost zadań oświatowych – czekamy na informację).</w:t>
      </w:r>
    </w:p>
    <w:p w14:paraId="35F5B927" w14:textId="77777777" w:rsidR="00F80520" w:rsidRPr="000B2DE7" w:rsidRDefault="00F80520"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 xml:space="preserve">Radny Marcin </w:t>
      </w:r>
      <w:proofErr w:type="spellStart"/>
      <w:r w:rsidRPr="000B2DE7">
        <w:rPr>
          <w:rFonts w:asciiTheme="minorHAnsi" w:hAnsiTheme="minorHAnsi" w:cstheme="minorHAnsi"/>
          <w:bCs/>
          <w:sz w:val="24"/>
          <w:szCs w:val="24"/>
        </w:rPr>
        <w:t>Burchacki</w:t>
      </w:r>
      <w:proofErr w:type="spellEnd"/>
    </w:p>
    <w:p w14:paraId="07045096" w14:textId="3ECEFC07" w:rsidR="00F80520" w:rsidRPr="000B2DE7" w:rsidRDefault="00F80520" w:rsidP="000B2DE7">
      <w:pPr>
        <w:pStyle w:val="Tekstpodstawowyzwciciem"/>
        <w:jc w:val="left"/>
        <w:rPr>
          <w:rFonts w:asciiTheme="minorHAnsi" w:hAnsiTheme="minorHAnsi" w:cstheme="minorHAnsi"/>
          <w:bCs/>
          <w:sz w:val="24"/>
          <w:szCs w:val="24"/>
        </w:rPr>
      </w:pPr>
      <w:r w:rsidRPr="000B2DE7">
        <w:rPr>
          <w:rFonts w:asciiTheme="minorHAnsi" w:hAnsiTheme="minorHAnsi" w:cstheme="minorHAnsi"/>
          <w:bCs/>
          <w:sz w:val="24"/>
          <w:szCs w:val="24"/>
        </w:rPr>
        <w:t>Z jakich czynników wynika to, że Miasto co roku musi dopłacać kilka milionów do zadań oświatowych? Czy zwiększa się ilość tych zadań?</w:t>
      </w:r>
    </w:p>
    <w:p w14:paraId="25A766EB" w14:textId="1E2319F3" w:rsidR="00F80520" w:rsidRPr="000B2DE7" w:rsidRDefault="00F80520" w:rsidP="000B2DE7">
      <w:pPr>
        <w:pStyle w:val="Tekstpodstawowyzwciciem"/>
        <w:ind w:firstLine="0"/>
        <w:jc w:val="left"/>
        <w:rPr>
          <w:rFonts w:asciiTheme="minorHAnsi" w:hAnsiTheme="minorHAnsi" w:cstheme="minorHAnsi"/>
          <w:bCs/>
          <w:sz w:val="24"/>
          <w:szCs w:val="24"/>
        </w:rPr>
      </w:pPr>
      <w:r w:rsidRPr="000B2DE7">
        <w:rPr>
          <w:rFonts w:asciiTheme="minorHAnsi" w:hAnsiTheme="minorHAnsi" w:cstheme="minorHAnsi"/>
          <w:bCs/>
          <w:sz w:val="24"/>
          <w:szCs w:val="24"/>
        </w:rPr>
        <w:t>Sławomir Kowalewski Burmistrz Miasta Mława</w:t>
      </w:r>
    </w:p>
    <w:p w14:paraId="43A73F0B" w14:textId="40F61433" w:rsidR="00F80520" w:rsidRPr="000B2DE7" w:rsidRDefault="00F80520" w:rsidP="000B2DE7">
      <w:pPr>
        <w:pStyle w:val="Tekstpodstawowyzwciciem"/>
        <w:ind w:firstLine="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Miasto </w:t>
      </w:r>
      <w:r w:rsidR="00422A58" w:rsidRPr="000B2DE7">
        <w:rPr>
          <w:rFonts w:asciiTheme="minorHAnsi" w:hAnsiTheme="minorHAnsi" w:cstheme="minorHAnsi"/>
          <w:bCs/>
          <w:sz w:val="24"/>
          <w:szCs w:val="24"/>
        </w:rPr>
        <w:t xml:space="preserve">z budżetu </w:t>
      </w:r>
      <w:r w:rsidRPr="000B2DE7">
        <w:rPr>
          <w:rFonts w:asciiTheme="minorHAnsi" w:hAnsiTheme="minorHAnsi" w:cstheme="minorHAnsi"/>
          <w:bCs/>
          <w:sz w:val="24"/>
          <w:szCs w:val="24"/>
        </w:rPr>
        <w:t xml:space="preserve">do zadań oświatowych dokłada 25 000 000 zł. </w:t>
      </w:r>
      <w:r w:rsidR="00422A58" w:rsidRPr="000B2DE7">
        <w:rPr>
          <w:rFonts w:asciiTheme="minorHAnsi" w:hAnsiTheme="minorHAnsi" w:cstheme="minorHAnsi"/>
          <w:bCs/>
          <w:sz w:val="24"/>
          <w:szCs w:val="24"/>
        </w:rPr>
        <w:t xml:space="preserve">Ubywa uczniów, </w:t>
      </w:r>
      <w:r w:rsidR="00422A58" w:rsidRPr="000B2DE7">
        <w:rPr>
          <w:rFonts w:asciiTheme="minorHAnsi" w:hAnsiTheme="minorHAnsi" w:cstheme="minorHAnsi"/>
          <w:bCs/>
          <w:sz w:val="24"/>
          <w:szCs w:val="24"/>
        </w:rPr>
        <w:br/>
        <w:t xml:space="preserve">nie ubywa oddziałów, nie ubywa szkół. Koszty funkcjonowania placówek oświatowych </w:t>
      </w:r>
      <w:r w:rsidR="00422A58" w:rsidRPr="000B2DE7">
        <w:rPr>
          <w:rFonts w:asciiTheme="minorHAnsi" w:hAnsiTheme="minorHAnsi" w:cstheme="minorHAnsi"/>
          <w:bCs/>
          <w:sz w:val="24"/>
          <w:szCs w:val="24"/>
        </w:rPr>
        <w:br/>
        <w:t xml:space="preserve">są wysokie. Wzrost orzeczeń z placówek psychologiczno- pedagogicznej. Niepokojący wzrost. </w:t>
      </w:r>
    </w:p>
    <w:p w14:paraId="2A296F78" w14:textId="002A8F63" w:rsidR="00945F64" w:rsidRPr="000B2DE7" w:rsidRDefault="00A67D8D" w:rsidP="000B2DE7">
      <w:pPr>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Radny Michał Nowakowski</w:t>
      </w:r>
    </w:p>
    <w:p w14:paraId="1B782A70" w14:textId="3885CD87" w:rsidR="00A67D8D" w:rsidRPr="000B2DE7" w:rsidRDefault="00A67D8D" w:rsidP="000B2DE7">
      <w:pPr>
        <w:ind w:firstLine="708"/>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 xml:space="preserve">Podziękował pracownikom oświaty, za ogromny wysiłek wkładany w wykonywanie swojej pracy.  </w:t>
      </w:r>
    </w:p>
    <w:p w14:paraId="072794DD" w14:textId="3A40EDE5" w:rsidR="00945F64" w:rsidRPr="000B2DE7" w:rsidRDefault="00D350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 Marian Wilamowski</w:t>
      </w:r>
    </w:p>
    <w:p w14:paraId="56A9D771" w14:textId="6225BF62" w:rsidR="00D35052" w:rsidRPr="000B2DE7" w:rsidRDefault="00D350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Trudna sytuacja, kiedy Miasto musi dokładać tak dużo z budżetu. Jednak oświata </w:t>
      </w:r>
      <w:r w:rsidRPr="000B2DE7">
        <w:rPr>
          <w:rFonts w:asciiTheme="minorHAnsi" w:hAnsiTheme="minorHAnsi" w:cstheme="minorHAnsi"/>
          <w:bCs/>
          <w:sz w:val="24"/>
          <w:szCs w:val="24"/>
        </w:rPr>
        <w:br/>
        <w:t xml:space="preserve">jest priorytetem. </w:t>
      </w:r>
    </w:p>
    <w:p w14:paraId="36457F95" w14:textId="508B62FA" w:rsidR="00D35052" w:rsidRPr="000B2DE7" w:rsidRDefault="00D350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12</w:t>
      </w:r>
    </w:p>
    <w:p w14:paraId="233C431C" w14:textId="77777777" w:rsidR="00D35052" w:rsidRPr="000B2DE7" w:rsidRDefault="00D3505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677903A3" w14:textId="084D6973" w:rsidR="00623E2B" w:rsidRPr="000B2DE7" w:rsidRDefault="00D35052" w:rsidP="000B2DE7">
      <w:pPr>
        <w:ind w:firstLine="360"/>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t xml:space="preserve">Przedstawiła projekt uchwały zmieniającej uchwałę w sprawie przyjęcia Programu Wspierania Edukacji Uzdolnionych Dzieci  i Młodzieży Miasta Mława. </w:t>
      </w:r>
      <w:r w:rsidR="00623E2B" w:rsidRPr="000B2DE7">
        <w:rPr>
          <w:rFonts w:asciiTheme="minorHAnsi" w:hAnsiTheme="minorHAnsi" w:cstheme="minorHAnsi"/>
          <w:bCs/>
          <w:color w:val="000000" w:themeColor="text1"/>
          <w:sz w:val="24"/>
          <w:szCs w:val="24"/>
        </w:rPr>
        <w:t xml:space="preserve">Zmiana obecnie obowiązującej uchwały w sprawie przyjęcia Programu Wspierania Edukacji Uzdolnionych Dzieci  i Młodzieży Miasta Mława związana jest z dostosowaniem aktu prawa miejscowego </w:t>
      </w:r>
      <w:r w:rsidR="00B4310D" w:rsidRPr="000B2DE7">
        <w:rPr>
          <w:rFonts w:asciiTheme="minorHAnsi" w:hAnsiTheme="minorHAnsi" w:cstheme="minorHAnsi"/>
          <w:bCs/>
          <w:color w:val="000000" w:themeColor="text1"/>
          <w:sz w:val="24"/>
          <w:szCs w:val="24"/>
        </w:rPr>
        <w:br/>
      </w:r>
      <w:r w:rsidR="00623E2B" w:rsidRPr="000B2DE7">
        <w:rPr>
          <w:rFonts w:asciiTheme="minorHAnsi" w:hAnsiTheme="minorHAnsi" w:cstheme="minorHAnsi"/>
          <w:bCs/>
          <w:color w:val="000000" w:themeColor="text1"/>
          <w:sz w:val="24"/>
          <w:szCs w:val="24"/>
        </w:rPr>
        <w:t xml:space="preserve">do obecnie obowiązujących przepisów prawa oświatowego. Zgodnie bowiem z art. 90t ust. 1 ustawy z dnia 7 września 1991 r. o systemie oświaty, jednostki samorządu terytorialnego mogą tworzyć regionalne lub lokalne programy: </w:t>
      </w:r>
    </w:p>
    <w:p w14:paraId="288D76C8" w14:textId="77777777" w:rsidR="00623E2B" w:rsidRPr="000B2DE7" w:rsidRDefault="00623E2B" w:rsidP="000B2DE7">
      <w:pPr>
        <w:pStyle w:val="Akapitzlist"/>
        <w:numPr>
          <w:ilvl w:val="0"/>
          <w:numId w:val="2"/>
        </w:numPr>
        <w:spacing w:after="160"/>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wyrównywania szans edukacyjnych dzieci i młodzieży;</w:t>
      </w:r>
    </w:p>
    <w:p w14:paraId="0618936E" w14:textId="77777777" w:rsidR="00623E2B" w:rsidRPr="000B2DE7" w:rsidRDefault="00623E2B" w:rsidP="000B2DE7">
      <w:pPr>
        <w:pStyle w:val="Akapitzlist"/>
        <w:numPr>
          <w:ilvl w:val="0"/>
          <w:numId w:val="2"/>
        </w:numPr>
        <w:spacing w:after="160"/>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wspierania edukacji uzdolnionych dzieci i młodzieży.</w:t>
      </w:r>
    </w:p>
    <w:p w14:paraId="0E60DFCC" w14:textId="25FA9326" w:rsidR="00D35052" w:rsidRPr="000B2DE7" w:rsidRDefault="00623E2B" w:rsidP="000B2DE7">
      <w:pPr>
        <w:spacing w:after="160"/>
        <w:ind w:firstLine="360"/>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 xml:space="preserve">Organ stanowiący jednostki samorządu  terytorialnego określa szczegółowe warunki udzielania pomocy dzieciom i młodzieży pobierającej naukę na terenie danej jednostki samorządu terytorialnego bez względu na miejsce zamieszkania, formy i zakres  tej pomocy, </w:t>
      </w:r>
      <w:r w:rsidRPr="000B2DE7">
        <w:rPr>
          <w:rFonts w:asciiTheme="minorHAnsi" w:hAnsiTheme="minorHAnsi" w:cstheme="minorHAnsi"/>
          <w:bCs/>
          <w:color w:val="000000" w:themeColor="text1"/>
          <w:sz w:val="24"/>
          <w:szCs w:val="24"/>
        </w:rPr>
        <w:br/>
        <w:t xml:space="preserve">w tym stypendia dla uzdolnionych uczniów oraz tryb postępowania w tych sprawach, uwzględniając w szczególności przedsięwzięcia sprzyjające eliminowaniu barier edukacyjnych, a także osoby lub grupy osób uprawnione do pomocy oraz potrzeby edukacyjne na danym obszarze. </w:t>
      </w:r>
    </w:p>
    <w:p w14:paraId="5355CDC0" w14:textId="66AE784D" w:rsidR="00F5335F" w:rsidRPr="000B2DE7" w:rsidRDefault="00F5335F"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Bezpieczeństwa Publicznego i Ochrony Przeciwpożarowej, Komisji Rozwoju Gospodarczego i Budżetu i uzyskał pozytywną opinię.</w:t>
      </w:r>
    </w:p>
    <w:p w14:paraId="6563B385" w14:textId="587EB0FB" w:rsidR="00945F64" w:rsidRPr="000B2DE7" w:rsidRDefault="00F5335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0F58702B" w14:textId="77777777" w:rsidR="00F5335F" w:rsidRPr="000B2DE7" w:rsidRDefault="00F5335F" w:rsidP="000B2DE7">
      <w:pPr>
        <w:spacing w:before="120" w:after="120"/>
        <w:jc w:val="left"/>
        <w:rPr>
          <w:rFonts w:asciiTheme="minorHAnsi" w:hAnsiTheme="minorHAnsi" w:cstheme="minorHAnsi"/>
          <w:bCs/>
          <w:sz w:val="24"/>
          <w:szCs w:val="24"/>
        </w:rPr>
      </w:pPr>
    </w:p>
    <w:p w14:paraId="49A8934E" w14:textId="77777777" w:rsidR="00F5335F" w:rsidRPr="000B2DE7" w:rsidRDefault="00F5335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6327F3F2" w14:textId="77777777" w:rsidR="00F5335F" w:rsidRPr="000B2DE7" w:rsidRDefault="00F5335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podjęła</w:t>
      </w:r>
    </w:p>
    <w:p w14:paraId="0EC6783D" w14:textId="2FA1730B" w:rsidR="00F5335F" w:rsidRPr="000B2DE7" w:rsidRDefault="00F5335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w:t>
      </w:r>
      <w:r w:rsidR="00F67BAC" w:rsidRPr="000B2DE7">
        <w:rPr>
          <w:rFonts w:asciiTheme="minorHAnsi" w:hAnsiTheme="minorHAnsi" w:cstheme="minorHAnsi"/>
          <w:bCs/>
          <w:sz w:val="24"/>
          <w:szCs w:val="24"/>
        </w:rPr>
        <w:t>3</w:t>
      </w:r>
      <w:r w:rsidRPr="000B2DE7">
        <w:rPr>
          <w:rFonts w:asciiTheme="minorHAnsi" w:hAnsiTheme="minorHAnsi" w:cstheme="minorHAnsi"/>
          <w:bCs/>
          <w:sz w:val="24"/>
          <w:szCs w:val="24"/>
        </w:rPr>
        <w:t>/2021</w:t>
      </w:r>
    </w:p>
    <w:p w14:paraId="0C23A02D" w14:textId="77777777" w:rsidR="00F67BAC" w:rsidRPr="000B2DE7" w:rsidRDefault="00F5335F" w:rsidP="000B2DE7">
      <w:pPr>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w:t>
      </w:r>
      <w:r w:rsidRPr="000B2DE7">
        <w:rPr>
          <w:rFonts w:asciiTheme="minorHAnsi" w:hAnsiTheme="minorHAnsi" w:cstheme="minorHAnsi"/>
          <w:bCs/>
          <w:sz w:val="24"/>
          <w:szCs w:val="24"/>
        </w:rPr>
        <w:t xml:space="preserve">sprawie </w:t>
      </w:r>
    </w:p>
    <w:p w14:paraId="6EFF7028" w14:textId="45AA1DA2" w:rsidR="00F5335F" w:rsidRPr="000B2DE7" w:rsidRDefault="00F67BAC"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przyjęcia Programu Wspierania Edukacji Uzdolnionych Dzieci  i Młodzieży Miasta Mława.</w:t>
      </w:r>
    </w:p>
    <w:p w14:paraId="2A3FB635" w14:textId="77777777" w:rsidR="00F67BAC" w:rsidRPr="000B2DE7" w:rsidRDefault="00F67BAC" w:rsidP="000B2DE7">
      <w:pPr>
        <w:jc w:val="left"/>
        <w:rPr>
          <w:rFonts w:asciiTheme="minorHAnsi" w:hAnsiTheme="minorHAnsi" w:cstheme="minorHAnsi"/>
          <w:bCs/>
          <w:sz w:val="24"/>
          <w:szCs w:val="24"/>
        </w:rPr>
      </w:pPr>
    </w:p>
    <w:p w14:paraId="6C503269" w14:textId="02168997" w:rsidR="00F67BAC" w:rsidRPr="000B2DE7" w:rsidRDefault="00F67BA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13</w:t>
      </w:r>
    </w:p>
    <w:p w14:paraId="5BAAE1ED" w14:textId="77777777" w:rsidR="00F67BAC" w:rsidRPr="000B2DE7" w:rsidRDefault="00F67BA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2EA6A22E" w14:textId="628ABE86" w:rsidR="00F5335F" w:rsidRPr="000B2DE7" w:rsidRDefault="00F67BAC" w:rsidP="000B2DE7">
      <w:pPr>
        <w:ind w:firstLine="851"/>
        <w:jc w:val="left"/>
        <w:rPr>
          <w:rFonts w:asciiTheme="minorHAnsi" w:hAnsiTheme="minorHAnsi" w:cstheme="minorHAnsi"/>
          <w:bCs/>
          <w:sz w:val="24"/>
          <w:szCs w:val="24"/>
        </w:rPr>
      </w:pPr>
      <w:r w:rsidRPr="000B2DE7">
        <w:rPr>
          <w:rFonts w:asciiTheme="minorHAnsi" w:hAnsiTheme="minorHAnsi" w:cstheme="minorHAnsi"/>
          <w:bCs/>
          <w:sz w:val="24"/>
          <w:szCs w:val="24"/>
        </w:rPr>
        <w:t>Przedstawiła projekt uchwały w</w:t>
      </w:r>
      <w:r w:rsidR="00A12CD6" w:rsidRPr="000B2DE7">
        <w:rPr>
          <w:rFonts w:asciiTheme="minorHAnsi" w:hAnsiTheme="minorHAnsi" w:cstheme="minorHAnsi"/>
          <w:bCs/>
          <w:sz w:val="24"/>
          <w:szCs w:val="24"/>
        </w:rPr>
        <w:t xml:space="preserve"> sprawie szczegółowych warunków udzielania pomocy dzieciom i młodzieży pobierającej naukę na terenie Miasta Mława bez względu </w:t>
      </w:r>
      <w:r w:rsidR="00B4310D" w:rsidRPr="000B2DE7">
        <w:rPr>
          <w:rFonts w:asciiTheme="minorHAnsi" w:hAnsiTheme="minorHAnsi" w:cstheme="minorHAnsi"/>
          <w:bCs/>
          <w:sz w:val="24"/>
          <w:szCs w:val="24"/>
        </w:rPr>
        <w:br/>
      </w:r>
      <w:r w:rsidR="00A12CD6" w:rsidRPr="000B2DE7">
        <w:rPr>
          <w:rFonts w:asciiTheme="minorHAnsi" w:hAnsiTheme="minorHAnsi" w:cstheme="minorHAnsi"/>
          <w:bCs/>
          <w:sz w:val="24"/>
          <w:szCs w:val="24"/>
        </w:rPr>
        <w:t xml:space="preserve">na miejsce zamieszkania, formy i zakres tej pomocy, w tym  nagrody dla uzdolnionych uczniów </w:t>
      </w:r>
      <w:r w:rsidR="00A12CD6" w:rsidRPr="000B2DE7">
        <w:rPr>
          <w:rFonts w:asciiTheme="minorHAnsi" w:hAnsiTheme="minorHAnsi" w:cstheme="minorHAnsi"/>
          <w:bCs/>
          <w:sz w:val="24"/>
          <w:szCs w:val="24"/>
        </w:rPr>
        <w:br/>
        <w:t xml:space="preserve">oraz tryb postępowania w tych sprawach. Obowiązek podjęcia uchwały wynika z art. 90t ust 4 ustawy z dnia 7 września 1991 r. o systemie oświaty, w związku z przyjęciem zmian </w:t>
      </w:r>
      <w:r w:rsidR="00A12CD6" w:rsidRPr="000B2DE7">
        <w:rPr>
          <w:rFonts w:asciiTheme="minorHAnsi" w:hAnsiTheme="minorHAnsi" w:cstheme="minorHAnsi"/>
          <w:bCs/>
          <w:sz w:val="24"/>
          <w:szCs w:val="24"/>
        </w:rPr>
        <w:br/>
        <w:t>w Uchwale Nr XXIV/297/2016 Rady Miasta Mława z dnia 29 listopada 2016r. w sprawie przyjęcia Programu Wspierania Edukacji Uzdolnionych Dzieci i Młodzieży Miasta Mława, dotyczących możliwości wsparcia dzieci i młodzieży pobierającej naukę na terenie Miasta Mława bez względu na miejsce zamieszkani</w:t>
      </w:r>
      <w:r w:rsidR="000405B3" w:rsidRPr="000B2DE7">
        <w:rPr>
          <w:rFonts w:asciiTheme="minorHAnsi" w:hAnsiTheme="minorHAnsi" w:cstheme="minorHAnsi"/>
          <w:bCs/>
          <w:sz w:val="24"/>
          <w:szCs w:val="24"/>
        </w:rPr>
        <w:t>a</w:t>
      </w:r>
      <w:r w:rsidR="00A12CD6" w:rsidRPr="000B2DE7">
        <w:rPr>
          <w:rFonts w:asciiTheme="minorHAnsi" w:hAnsiTheme="minorHAnsi" w:cstheme="minorHAnsi"/>
          <w:bCs/>
          <w:sz w:val="24"/>
          <w:szCs w:val="24"/>
        </w:rPr>
        <w:t xml:space="preserve">. Projekt uchwały został opracowany w oparciu </w:t>
      </w:r>
      <w:r w:rsidR="00A12CD6" w:rsidRPr="000B2DE7">
        <w:rPr>
          <w:rFonts w:asciiTheme="minorHAnsi" w:hAnsiTheme="minorHAnsi" w:cstheme="minorHAnsi"/>
          <w:bCs/>
          <w:sz w:val="24"/>
          <w:szCs w:val="24"/>
        </w:rPr>
        <w:br/>
        <w:t xml:space="preserve">o uwagi przekazane z Oddziału Nadzoru Prawnego Mazowieckiego Urzędu Wojewódzkiego </w:t>
      </w:r>
      <w:r w:rsidR="00A12CD6" w:rsidRPr="000B2DE7">
        <w:rPr>
          <w:rFonts w:asciiTheme="minorHAnsi" w:hAnsiTheme="minorHAnsi" w:cstheme="minorHAnsi"/>
          <w:bCs/>
          <w:sz w:val="24"/>
          <w:szCs w:val="24"/>
        </w:rPr>
        <w:br/>
        <w:t xml:space="preserve">w Warszawie, które dotyczyły w szczególności zmiany nomenklatury przyznawanych nagród Dostosowano również zapisy Uchwały w sprawie  przyjęcia Programu Wspierania Edukacji Uzdolnionych Dzieci i Młodzieży Miasta Mława. </w:t>
      </w:r>
    </w:p>
    <w:p w14:paraId="51D1FF5E" w14:textId="6EF93871" w:rsidR="00B4310D" w:rsidRPr="000B2DE7" w:rsidRDefault="00B4310D"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Bezpieczeństwa Publicznego i Ochrony Przeciwpożarowej, Komisji Rozwoju Gospodarczego i Budżetu i uzyskał pozytywną opinię.</w:t>
      </w:r>
    </w:p>
    <w:p w14:paraId="69F72828" w14:textId="77777777" w:rsidR="00B4310D" w:rsidRPr="000B2DE7" w:rsidRDefault="00B4310D" w:rsidP="000B2DE7">
      <w:pPr>
        <w:pStyle w:val="Tekstpodstawowyzwciciem"/>
        <w:ind w:firstLine="708"/>
        <w:jc w:val="left"/>
        <w:rPr>
          <w:rFonts w:asciiTheme="minorHAnsi" w:hAnsiTheme="minorHAnsi" w:cstheme="minorHAnsi"/>
          <w:bCs/>
          <w:sz w:val="24"/>
          <w:szCs w:val="24"/>
        </w:rPr>
      </w:pPr>
    </w:p>
    <w:p w14:paraId="42B83A0D" w14:textId="3FD5545B" w:rsidR="00B4310D" w:rsidRPr="000B2DE7" w:rsidRDefault="00B4310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7611F8A7" w14:textId="77777777" w:rsidR="00EA3FCD" w:rsidRPr="000B2DE7" w:rsidRDefault="00EA3FCD" w:rsidP="000B2DE7">
      <w:pPr>
        <w:spacing w:before="120" w:after="120"/>
        <w:jc w:val="left"/>
        <w:rPr>
          <w:rFonts w:asciiTheme="minorHAnsi" w:hAnsiTheme="minorHAnsi" w:cstheme="minorHAnsi"/>
          <w:bCs/>
          <w:sz w:val="24"/>
          <w:szCs w:val="24"/>
        </w:rPr>
      </w:pPr>
    </w:p>
    <w:p w14:paraId="4F0CE179" w14:textId="77777777" w:rsidR="00B4310D" w:rsidRPr="000B2DE7" w:rsidRDefault="00B4310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3C32B50D" w14:textId="77777777" w:rsidR="00B4310D" w:rsidRPr="000B2DE7" w:rsidRDefault="00B4310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00588240" w14:textId="2F7BD2B1" w:rsidR="00B4310D" w:rsidRPr="000B2DE7" w:rsidRDefault="00B4310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XXXIII/444/2021</w:t>
      </w:r>
    </w:p>
    <w:p w14:paraId="23DD8BE5" w14:textId="4DDC52E9" w:rsidR="00F5335F" w:rsidRPr="000B2DE7" w:rsidRDefault="00B4310D" w:rsidP="000B2DE7">
      <w:pPr>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w:t>
      </w:r>
      <w:r w:rsidRPr="000B2DE7">
        <w:rPr>
          <w:rFonts w:asciiTheme="minorHAnsi" w:hAnsiTheme="minorHAnsi" w:cstheme="minorHAnsi"/>
          <w:bCs/>
          <w:sz w:val="24"/>
          <w:szCs w:val="24"/>
        </w:rPr>
        <w:t xml:space="preserve">sprawie szczegółowych warunków udzielania pomocy dzieciom i młodzieży pobierającej naukę na terenie Miasta Mława bez względu </w:t>
      </w:r>
      <w:r w:rsidRPr="000B2DE7">
        <w:rPr>
          <w:rFonts w:asciiTheme="minorHAnsi" w:hAnsiTheme="minorHAnsi" w:cstheme="minorHAnsi"/>
          <w:bCs/>
          <w:sz w:val="24"/>
          <w:szCs w:val="24"/>
        </w:rPr>
        <w:br/>
        <w:t xml:space="preserve">na miejsce zamieszkania, formy i zakres tej pomocy, w tym  nagrody dla uzdolnionych uczniów </w:t>
      </w:r>
      <w:r w:rsidRPr="000B2DE7">
        <w:rPr>
          <w:rFonts w:asciiTheme="minorHAnsi" w:hAnsiTheme="minorHAnsi" w:cstheme="minorHAnsi"/>
          <w:bCs/>
          <w:sz w:val="24"/>
          <w:szCs w:val="24"/>
        </w:rPr>
        <w:br/>
        <w:t>oraz tryb postępowania w tych sprawach.</w:t>
      </w:r>
    </w:p>
    <w:p w14:paraId="63BAACA7" w14:textId="77777777"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14</w:t>
      </w:r>
    </w:p>
    <w:p w14:paraId="0B7E5B76" w14:textId="77777777"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51614E98" w14:textId="09877AB6" w:rsidR="00EA3FCD" w:rsidRPr="000B2DE7" w:rsidRDefault="00410732" w:rsidP="000B2DE7">
      <w:pPr>
        <w:ind w:firstLine="708"/>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lastRenderedPageBreak/>
        <w:t xml:space="preserve">Przedstawiła projekt uchwały w sprawie </w:t>
      </w:r>
      <w:r w:rsidR="00EA3FCD" w:rsidRPr="000B2DE7">
        <w:rPr>
          <w:rFonts w:asciiTheme="minorHAnsi" w:hAnsiTheme="minorHAnsi" w:cstheme="minorHAnsi"/>
          <w:bCs/>
          <w:color w:val="000000" w:themeColor="text1"/>
          <w:sz w:val="24"/>
          <w:szCs w:val="24"/>
        </w:rPr>
        <w:t xml:space="preserve">szczegółowych zasad, trybu przyznawania </w:t>
      </w:r>
      <w:r w:rsidR="00EA3FCD" w:rsidRPr="000B2DE7">
        <w:rPr>
          <w:rFonts w:asciiTheme="minorHAnsi" w:hAnsiTheme="minorHAnsi" w:cstheme="minorHAnsi"/>
          <w:bCs/>
          <w:color w:val="000000" w:themeColor="text1"/>
          <w:sz w:val="24"/>
          <w:szCs w:val="24"/>
        </w:rPr>
        <w:br/>
        <w:t xml:space="preserve">i pozbawiania oraz rodzajów i wysokości nagród sportowych przyznawanych </w:t>
      </w:r>
      <w:r w:rsidR="00EA3FCD" w:rsidRPr="000B2DE7">
        <w:rPr>
          <w:rFonts w:asciiTheme="minorHAnsi" w:hAnsiTheme="minorHAnsi" w:cstheme="minorHAnsi"/>
          <w:bCs/>
          <w:color w:val="000000" w:themeColor="text1"/>
          <w:sz w:val="24"/>
          <w:szCs w:val="24"/>
        </w:rPr>
        <w:br/>
        <w:t>przez Burmistrza Miasta Mława.</w:t>
      </w:r>
    </w:p>
    <w:p w14:paraId="4F7FAA60" w14:textId="2C98F7A8" w:rsidR="00EA3FCD" w:rsidRPr="000B2DE7" w:rsidRDefault="00EA3FCD" w:rsidP="000B2DE7">
      <w:pPr>
        <w:ind w:firstLine="851"/>
        <w:jc w:val="left"/>
        <w:rPr>
          <w:rFonts w:asciiTheme="minorHAnsi" w:hAnsiTheme="minorHAnsi" w:cstheme="minorHAnsi"/>
          <w:bCs/>
          <w:sz w:val="24"/>
          <w:szCs w:val="24"/>
        </w:rPr>
      </w:pPr>
      <w:r w:rsidRPr="000B2DE7">
        <w:rPr>
          <w:rFonts w:asciiTheme="minorHAnsi" w:hAnsiTheme="minorHAnsi" w:cstheme="minorHAnsi"/>
          <w:bCs/>
          <w:sz w:val="24"/>
          <w:szCs w:val="24"/>
        </w:rPr>
        <w:t>Obowiązek podjęcia uchwały wynika z art. 31 ustawy z dnia 25 czerwca 2010 r.</w:t>
      </w:r>
      <w:r w:rsidRPr="000B2DE7">
        <w:rPr>
          <w:rFonts w:asciiTheme="minorHAnsi" w:hAnsiTheme="minorHAnsi" w:cstheme="minorHAnsi"/>
          <w:bCs/>
          <w:sz w:val="24"/>
          <w:szCs w:val="24"/>
        </w:rPr>
        <w:br/>
        <w:t xml:space="preserve">o sporcie, na mocy którego jednostki samorządu terytorialnego mogą ustanawiać i finansować nagrody sportowe dla osób fizycznych za osiągnięte wyniki sportowe. Nagrody dla trenerów prowadzących szkolenie zawodników osiągających wysokie wyniki sportowe </w:t>
      </w:r>
      <w:r w:rsidRPr="000B2DE7">
        <w:rPr>
          <w:rFonts w:asciiTheme="minorHAnsi" w:hAnsiTheme="minorHAnsi" w:cstheme="minorHAnsi"/>
          <w:bCs/>
          <w:sz w:val="24"/>
          <w:szCs w:val="24"/>
        </w:rPr>
        <w:br/>
        <w:t xml:space="preserve">w międzynarodowym współzawodnictwie sportowym lub w krajowym współzawodnictwie sportowym mogą być przyznawane przez jednostki samorządu terytorialnego i finansowane </w:t>
      </w:r>
      <w:r w:rsidRPr="000B2DE7">
        <w:rPr>
          <w:rFonts w:asciiTheme="minorHAnsi" w:hAnsiTheme="minorHAnsi" w:cstheme="minorHAnsi"/>
          <w:bCs/>
          <w:sz w:val="24"/>
          <w:szCs w:val="24"/>
        </w:rPr>
        <w:br/>
        <w:t xml:space="preserve">z budżetu jednostki. Projekt uchwały został opracowany w oparciu o uwagi przekazane </w:t>
      </w:r>
      <w:r w:rsidRPr="000B2DE7">
        <w:rPr>
          <w:rFonts w:asciiTheme="minorHAnsi" w:hAnsiTheme="minorHAnsi" w:cstheme="minorHAnsi"/>
          <w:bCs/>
          <w:sz w:val="24"/>
          <w:szCs w:val="24"/>
        </w:rPr>
        <w:br/>
        <w:t xml:space="preserve">z Oddziału Nadzoru Prawnego Mazowieckiego Urzędu Wojewódzkiego w Warszawie, </w:t>
      </w:r>
      <w:r w:rsidR="004F5615" w:rsidRPr="000B2DE7">
        <w:rPr>
          <w:rFonts w:asciiTheme="minorHAnsi" w:hAnsiTheme="minorHAnsi" w:cstheme="minorHAnsi"/>
          <w:bCs/>
          <w:sz w:val="24"/>
          <w:szCs w:val="24"/>
        </w:rPr>
        <w:br/>
      </w:r>
      <w:r w:rsidRPr="000B2DE7">
        <w:rPr>
          <w:rFonts w:asciiTheme="minorHAnsi" w:hAnsiTheme="minorHAnsi" w:cstheme="minorHAnsi"/>
          <w:bCs/>
          <w:sz w:val="24"/>
          <w:szCs w:val="24"/>
        </w:rPr>
        <w:t>które dotyczyły w szczególności zmiany nomenklatury przyznawanych nagród.</w:t>
      </w:r>
    </w:p>
    <w:p w14:paraId="7B5FBC7E" w14:textId="396DB3F5" w:rsidR="00EA3FCD" w:rsidRPr="000B2DE7" w:rsidRDefault="00EA3FCD"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Bezpieczeństwa Publicznego i Ochrony Przeciwpożarowej, Komisji Rozwoju Gospodarczego i Budżetu i uzyskał pozytywną opinię.</w:t>
      </w:r>
    </w:p>
    <w:p w14:paraId="024BB453" w14:textId="01117BA9" w:rsidR="00EA3FCD" w:rsidRPr="000B2DE7" w:rsidRDefault="00EA3FC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r w:rsidR="00410732" w:rsidRPr="000B2DE7">
        <w:rPr>
          <w:rFonts w:asciiTheme="minorHAnsi" w:hAnsiTheme="minorHAnsi" w:cstheme="minorHAnsi"/>
          <w:bCs/>
          <w:sz w:val="24"/>
          <w:szCs w:val="24"/>
        </w:rPr>
        <w:t>.</w:t>
      </w:r>
    </w:p>
    <w:p w14:paraId="3D42C9BD" w14:textId="77777777" w:rsidR="00EF39C6" w:rsidRPr="000B2DE7" w:rsidRDefault="00EF39C6" w:rsidP="000B2DE7">
      <w:pPr>
        <w:spacing w:before="120" w:after="120"/>
        <w:jc w:val="left"/>
        <w:rPr>
          <w:rFonts w:asciiTheme="minorHAnsi" w:hAnsiTheme="minorHAnsi" w:cstheme="minorHAnsi"/>
          <w:bCs/>
          <w:sz w:val="24"/>
          <w:szCs w:val="24"/>
        </w:rPr>
      </w:pPr>
    </w:p>
    <w:p w14:paraId="2D5192A5" w14:textId="77777777" w:rsidR="00EA3FCD" w:rsidRPr="000B2DE7" w:rsidRDefault="00EA3FC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2D738A27" w14:textId="77777777" w:rsidR="00EA3FCD" w:rsidRPr="000B2DE7" w:rsidRDefault="00EA3FC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061AD14E" w14:textId="77777777" w:rsidR="00EA3FCD" w:rsidRPr="000B2DE7" w:rsidRDefault="00EA3FC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XXXIII/445/2021</w:t>
      </w:r>
    </w:p>
    <w:p w14:paraId="489CF836" w14:textId="4E31604B" w:rsidR="00EA3FCD" w:rsidRPr="000B2DE7" w:rsidRDefault="00EA3FCD" w:rsidP="000B2DE7">
      <w:pPr>
        <w:spacing w:before="120" w:after="120"/>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 xml:space="preserve">w </w:t>
      </w:r>
      <w:r w:rsidRPr="000B2DE7">
        <w:rPr>
          <w:rFonts w:asciiTheme="minorHAnsi" w:hAnsiTheme="minorHAnsi" w:cstheme="minorHAnsi"/>
          <w:bCs/>
          <w:sz w:val="24"/>
          <w:szCs w:val="24"/>
        </w:rPr>
        <w:t xml:space="preserve">sprawie </w:t>
      </w:r>
      <w:r w:rsidRPr="000B2DE7">
        <w:rPr>
          <w:rFonts w:asciiTheme="minorHAnsi" w:hAnsiTheme="minorHAnsi" w:cstheme="minorHAnsi"/>
          <w:bCs/>
          <w:color w:val="000000" w:themeColor="text1"/>
          <w:sz w:val="24"/>
          <w:szCs w:val="24"/>
        </w:rPr>
        <w:t xml:space="preserve">szczegółowych zasad, trybu przyznawania </w:t>
      </w:r>
      <w:r w:rsidRPr="000B2DE7">
        <w:rPr>
          <w:rFonts w:asciiTheme="minorHAnsi" w:hAnsiTheme="minorHAnsi" w:cstheme="minorHAnsi"/>
          <w:bCs/>
          <w:color w:val="000000" w:themeColor="text1"/>
          <w:sz w:val="24"/>
          <w:szCs w:val="24"/>
        </w:rPr>
        <w:br/>
        <w:t xml:space="preserve">i pozbawiania oraz rodzajów i wysokości nagród sportowych przyznawanych </w:t>
      </w:r>
      <w:r w:rsidRPr="000B2DE7">
        <w:rPr>
          <w:rFonts w:asciiTheme="minorHAnsi" w:hAnsiTheme="minorHAnsi" w:cstheme="minorHAnsi"/>
          <w:bCs/>
          <w:color w:val="000000" w:themeColor="text1"/>
          <w:sz w:val="24"/>
          <w:szCs w:val="24"/>
        </w:rPr>
        <w:br/>
        <w:t>przez Burmistrza Miasta Mława.</w:t>
      </w:r>
    </w:p>
    <w:p w14:paraId="5747FD4E" w14:textId="77777777" w:rsidR="00786A7B" w:rsidRPr="000B2DE7" w:rsidRDefault="00786A7B" w:rsidP="000B2DE7">
      <w:pPr>
        <w:spacing w:before="120" w:after="120"/>
        <w:jc w:val="left"/>
        <w:rPr>
          <w:rFonts w:asciiTheme="minorHAnsi" w:hAnsiTheme="minorHAnsi" w:cstheme="minorHAnsi"/>
          <w:bCs/>
          <w:sz w:val="24"/>
          <w:szCs w:val="24"/>
        </w:rPr>
      </w:pPr>
    </w:p>
    <w:p w14:paraId="62BE0EB9" w14:textId="0AAEDE5A"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15</w:t>
      </w:r>
    </w:p>
    <w:p w14:paraId="3047B6E9" w14:textId="77777777"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631E82DD" w14:textId="15120C11" w:rsidR="00EA3FCD" w:rsidRPr="000B2DE7" w:rsidRDefault="00410732"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Przedstawiła projekt uchwały w sprawie zasad udzielania pomocy materialnej w formie stypendiów naukowych dla wybitnie uzdolnionych studentów. Obowiązek podjęcia uchwały wynika z art.. 96 ustawy z dnia 20 lipca 2018 r. Prawo o szkolnictwie wyższym i nauce, </w:t>
      </w:r>
      <w:r w:rsidRPr="000B2DE7">
        <w:rPr>
          <w:rFonts w:asciiTheme="minorHAnsi" w:hAnsiTheme="minorHAnsi" w:cstheme="minorHAnsi"/>
          <w:bCs/>
          <w:sz w:val="24"/>
          <w:szCs w:val="24"/>
        </w:rPr>
        <w:br/>
        <w:t xml:space="preserve">który szczegółowo określa możliwość przyznania studentowi przez jednostkę samorządu terytorialnego stypendium. Projekt uchwały został opracowany w oparciu o uwagi przekazane z Oddziału Nadzoru Prawnego Mazowieckiego Urzędu Wojewódzkiego w Warszawie, </w:t>
      </w:r>
      <w:r w:rsidRPr="000B2DE7">
        <w:rPr>
          <w:rFonts w:asciiTheme="minorHAnsi" w:hAnsiTheme="minorHAnsi" w:cstheme="minorHAnsi"/>
          <w:bCs/>
          <w:sz w:val="24"/>
          <w:szCs w:val="24"/>
        </w:rPr>
        <w:br/>
        <w:t xml:space="preserve">które dotyczyły przygotowania niezależnej uchwały w sprawie zasad udzielania pomocy materialnej w formie stypendiów naukowych dla wybitnie uzdolnionych studentów. </w:t>
      </w:r>
    </w:p>
    <w:p w14:paraId="5FE4198A" w14:textId="77777777" w:rsidR="00410732" w:rsidRPr="000B2DE7" w:rsidRDefault="00410732"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Projekt uchwały omawiany był na posiedzeniu Komisji Oświaty, Kultury i Sportu; Komisji Bezpieczeństwa Publicznego i Ochrony Przeciwpożarowej, Komisji Rozwoju Gospodarczego i Budżetu i uzyskał pozytywną opinię.</w:t>
      </w:r>
    </w:p>
    <w:p w14:paraId="4CB4A8E3" w14:textId="5D712B79"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12C6220E" w14:textId="77777777"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5615274F" w14:textId="77777777"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0491F2B2" w14:textId="4665241A" w:rsidR="00410732" w:rsidRPr="000B2DE7" w:rsidRDefault="0041073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XXXIII/446/2021</w:t>
      </w:r>
    </w:p>
    <w:p w14:paraId="6E1846D7" w14:textId="7FCD6DED" w:rsidR="00410732" w:rsidRPr="000B2DE7" w:rsidRDefault="00410732" w:rsidP="000B2DE7">
      <w:pPr>
        <w:spacing w:before="120" w:after="120"/>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 xml:space="preserve">w </w:t>
      </w:r>
      <w:r w:rsidRPr="000B2DE7">
        <w:rPr>
          <w:rFonts w:asciiTheme="minorHAnsi" w:hAnsiTheme="minorHAnsi" w:cstheme="minorHAnsi"/>
          <w:bCs/>
          <w:sz w:val="24"/>
          <w:szCs w:val="24"/>
        </w:rPr>
        <w:t xml:space="preserve">sprawie </w:t>
      </w:r>
      <w:r w:rsidRPr="000B2DE7">
        <w:rPr>
          <w:rFonts w:asciiTheme="minorHAnsi" w:hAnsiTheme="minorHAnsi" w:cstheme="minorHAnsi"/>
          <w:bCs/>
          <w:color w:val="000000" w:themeColor="text1"/>
          <w:sz w:val="24"/>
          <w:szCs w:val="24"/>
        </w:rPr>
        <w:t xml:space="preserve">szczegółowych zasad, trybu przyznawania </w:t>
      </w:r>
      <w:r w:rsidRPr="000B2DE7">
        <w:rPr>
          <w:rFonts w:asciiTheme="minorHAnsi" w:hAnsiTheme="minorHAnsi" w:cstheme="minorHAnsi"/>
          <w:bCs/>
          <w:color w:val="000000" w:themeColor="text1"/>
          <w:sz w:val="24"/>
          <w:szCs w:val="24"/>
        </w:rPr>
        <w:br/>
        <w:t xml:space="preserve">i pozbawiania oraz rodzajów i wysokości nagród sportowych przyznawanych </w:t>
      </w:r>
      <w:r w:rsidRPr="000B2DE7">
        <w:rPr>
          <w:rFonts w:asciiTheme="minorHAnsi" w:hAnsiTheme="minorHAnsi" w:cstheme="minorHAnsi"/>
          <w:bCs/>
          <w:color w:val="000000" w:themeColor="text1"/>
          <w:sz w:val="24"/>
          <w:szCs w:val="24"/>
        </w:rPr>
        <w:br/>
        <w:t>przez Burmistrza Miasta Mława.</w:t>
      </w:r>
    </w:p>
    <w:p w14:paraId="06FF2013" w14:textId="77777777" w:rsidR="00786A7B" w:rsidRPr="000B2DE7" w:rsidRDefault="00786A7B" w:rsidP="000B2DE7">
      <w:pPr>
        <w:spacing w:before="120" w:after="120"/>
        <w:jc w:val="left"/>
        <w:rPr>
          <w:rFonts w:asciiTheme="minorHAnsi" w:hAnsiTheme="minorHAnsi" w:cstheme="minorHAnsi"/>
          <w:bCs/>
          <w:color w:val="000000" w:themeColor="text1"/>
          <w:sz w:val="24"/>
          <w:szCs w:val="24"/>
        </w:rPr>
      </w:pPr>
    </w:p>
    <w:p w14:paraId="30FD1F30" w14:textId="1512F76A" w:rsidR="00C673EA" w:rsidRPr="000B2DE7" w:rsidRDefault="00C673EA"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16</w:t>
      </w:r>
    </w:p>
    <w:p w14:paraId="79A23566" w14:textId="77777777" w:rsidR="00C673EA" w:rsidRPr="000B2DE7" w:rsidRDefault="00C673EA"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3092E04D" w14:textId="5C88C5DE" w:rsidR="00C673EA" w:rsidRPr="000B2DE7" w:rsidRDefault="00C673EA" w:rsidP="000B2DE7">
      <w:pPr>
        <w:pStyle w:val="Tekstpodstawowy2"/>
        <w:spacing w:line="276" w:lineRule="auto"/>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Przedstawiła projekt uchwały w sprawie uchwalenia Programu współpracy Miasta Mława z organizacjami pozarządowymi oraz podmiotami wymienionymi  w art. 3 ust. 3 ustawy z dnia 24 kwietnia 2003 r. o działalności pożytku publicznego i o wolontariacie </w:t>
      </w:r>
      <w:r w:rsidRPr="000B2DE7">
        <w:rPr>
          <w:rFonts w:asciiTheme="minorHAnsi" w:hAnsiTheme="minorHAnsi" w:cstheme="minorHAnsi"/>
          <w:bCs/>
          <w:sz w:val="24"/>
          <w:szCs w:val="24"/>
        </w:rPr>
        <w:br/>
        <w:t xml:space="preserve">na 2022 rok. Przepisy ustawy nakładają na organy samorządu obowiązki, jednym </w:t>
      </w:r>
      <w:r w:rsidRPr="000B2DE7">
        <w:rPr>
          <w:rFonts w:asciiTheme="minorHAnsi" w:hAnsiTheme="minorHAnsi" w:cstheme="minorHAnsi"/>
          <w:bCs/>
          <w:sz w:val="24"/>
          <w:szCs w:val="24"/>
        </w:rPr>
        <w:br/>
        <w:t xml:space="preserve">z podstawowych, o fundamentalnym charakterze, jest obowiązek prowadzenia działalności </w:t>
      </w:r>
      <w:r w:rsidRPr="000B2DE7">
        <w:rPr>
          <w:rFonts w:asciiTheme="minorHAnsi" w:hAnsiTheme="minorHAnsi" w:cstheme="minorHAnsi"/>
          <w:bCs/>
          <w:sz w:val="24"/>
          <w:szCs w:val="24"/>
        </w:rPr>
        <w:br/>
        <w:t>w sferze zadań publicznych we współpracy z organizacjami pozarządowymi oraz innymi podmiotami prowadzącymi działalność pożytku publicznego wymienionymi w art. 3 ust. 3 ustawy. Działania Samorządu Miasta Mława oraz działania, jakie podejmują organizacje pozarządowe uzupełniają się, co pozwala na efektywniejsze i skuteczniejsze realizowanie celów nadrzędnych, jakim są rozwój społeczny mieszkańców Mławy, zaspokajanie potrzeb społecznych oraz podnoszenie poziomu życia mieszkańców regionu. Zgodnie z art. 5a ust. 1 ustawy, organ stanowiący jednostki samorządu terytorialnego zobowiązany jest do uchwalenia rocznego programu współpracy z podmiotami prowadzącymi działalność pożytku publicznego.</w:t>
      </w:r>
    </w:p>
    <w:p w14:paraId="120DCDCB" w14:textId="77777777" w:rsidR="008470CF" w:rsidRPr="000B2DE7" w:rsidRDefault="008470CF"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Bezpieczeństwa Publicznego i Ochrony Przeciwpożarowej, Komisji Rozwoju Gospodarczego i Budżetu i uzyskał pozytywną opinię.</w:t>
      </w:r>
    </w:p>
    <w:p w14:paraId="369C94C7" w14:textId="047E3FDD" w:rsidR="008470CF"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240837E4" w14:textId="6A54EB96" w:rsidR="00786A7B" w:rsidRPr="000B2DE7" w:rsidRDefault="00786A7B" w:rsidP="000B2DE7">
      <w:pPr>
        <w:spacing w:before="120" w:after="120"/>
        <w:jc w:val="left"/>
        <w:rPr>
          <w:rFonts w:asciiTheme="minorHAnsi" w:hAnsiTheme="minorHAnsi" w:cstheme="minorHAnsi"/>
          <w:bCs/>
          <w:sz w:val="24"/>
          <w:szCs w:val="24"/>
        </w:rPr>
      </w:pPr>
    </w:p>
    <w:p w14:paraId="56DEB774" w14:textId="3930AE70" w:rsidR="00786A7B" w:rsidRPr="000B2DE7" w:rsidRDefault="00786A7B" w:rsidP="000B2DE7">
      <w:pPr>
        <w:spacing w:before="120" w:after="120"/>
        <w:jc w:val="left"/>
        <w:rPr>
          <w:rFonts w:asciiTheme="minorHAnsi" w:hAnsiTheme="minorHAnsi" w:cstheme="minorHAnsi"/>
          <w:bCs/>
          <w:sz w:val="24"/>
          <w:szCs w:val="24"/>
        </w:rPr>
      </w:pPr>
    </w:p>
    <w:p w14:paraId="1BA0DB9A" w14:textId="05155F6B" w:rsidR="00786A7B" w:rsidRPr="000B2DE7" w:rsidRDefault="00786A7B" w:rsidP="000B2DE7">
      <w:pPr>
        <w:spacing w:before="120" w:after="120"/>
        <w:jc w:val="left"/>
        <w:rPr>
          <w:rFonts w:asciiTheme="minorHAnsi" w:hAnsiTheme="minorHAnsi" w:cstheme="minorHAnsi"/>
          <w:bCs/>
          <w:sz w:val="24"/>
          <w:szCs w:val="24"/>
        </w:rPr>
      </w:pPr>
    </w:p>
    <w:p w14:paraId="1FFA2F64" w14:textId="77777777" w:rsidR="00786A7B" w:rsidRPr="000B2DE7" w:rsidRDefault="00786A7B" w:rsidP="000B2DE7">
      <w:pPr>
        <w:spacing w:before="120" w:after="120"/>
        <w:jc w:val="left"/>
        <w:rPr>
          <w:rFonts w:asciiTheme="minorHAnsi" w:hAnsiTheme="minorHAnsi" w:cstheme="minorHAnsi"/>
          <w:bCs/>
          <w:sz w:val="24"/>
          <w:szCs w:val="24"/>
        </w:rPr>
      </w:pPr>
    </w:p>
    <w:p w14:paraId="30045A54" w14:textId="77777777" w:rsidR="008470CF"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320A1FA9" w14:textId="77777777" w:rsidR="008470CF"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podjęła</w:t>
      </w:r>
    </w:p>
    <w:p w14:paraId="496D5363" w14:textId="20AEAEB6" w:rsidR="008470CF"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XXXIII/447/2021</w:t>
      </w:r>
    </w:p>
    <w:p w14:paraId="2BF965FB" w14:textId="717E052E" w:rsidR="00C673EA"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color w:val="000000" w:themeColor="text1"/>
          <w:sz w:val="24"/>
          <w:szCs w:val="24"/>
        </w:rPr>
        <w:t xml:space="preserve">w </w:t>
      </w:r>
      <w:r w:rsidRPr="000B2DE7">
        <w:rPr>
          <w:rFonts w:asciiTheme="minorHAnsi" w:hAnsiTheme="minorHAnsi" w:cstheme="minorHAnsi"/>
          <w:bCs/>
          <w:sz w:val="24"/>
          <w:szCs w:val="24"/>
        </w:rPr>
        <w:t xml:space="preserve">sprawie </w:t>
      </w:r>
    </w:p>
    <w:p w14:paraId="321A377D" w14:textId="77777777" w:rsidR="00EF5F20"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uchwalenia Programu współpracy Miasta Mława z organizacjami pozarządowymi </w:t>
      </w:r>
      <w:r w:rsidR="00EF5F20"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oraz podmiotami wymienionymi  w art. 3 ust. 3 ustawy z dnia 24 kwietnia 2003 r. </w:t>
      </w:r>
    </w:p>
    <w:p w14:paraId="1F2FFE29" w14:textId="5BF8C68D" w:rsidR="008470CF" w:rsidRPr="000B2DE7" w:rsidRDefault="008470C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o działalności pożytku publicznego i o wolontariacie </w:t>
      </w:r>
      <w:r w:rsidRPr="000B2DE7">
        <w:rPr>
          <w:rFonts w:asciiTheme="minorHAnsi" w:hAnsiTheme="minorHAnsi" w:cstheme="minorHAnsi"/>
          <w:bCs/>
          <w:sz w:val="24"/>
          <w:szCs w:val="24"/>
        </w:rPr>
        <w:br/>
        <w:t>na 2022 rok.</w:t>
      </w:r>
    </w:p>
    <w:p w14:paraId="71E5E40A" w14:textId="77777777" w:rsidR="00786A7B" w:rsidRPr="000B2DE7" w:rsidRDefault="00786A7B" w:rsidP="000B2DE7">
      <w:pPr>
        <w:spacing w:before="120" w:after="120"/>
        <w:jc w:val="left"/>
        <w:rPr>
          <w:rFonts w:asciiTheme="minorHAnsi" w:hAnsiTheme="minorHAnsi" w:cstheme="minorHAnsi"/>
          <w:bCs/>
          <w:sz w:val="24"/>
          <w:szCs w:val="24"/>
        </w:rPr>
      </w:pPr>
    </w:p>
    <w:p w14:paraId="7C72E8A6" w14:textId="5BDF954F" w:rsidR="000F01DF" w:rsidRPr="000B2DE7" w:rsidRDefault="000F01D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17</w:t>
      </w:r>
    </w:p>
    <w:p w14:paraId="61428D9A" w14:textId="77777777" w:rsidR="000F01DF" w:rsidRPr="000B2DE7" w:rsidRDefault="000F01D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7C5E32DA" w14:textId="77777777" w:rsidR="000F01DF" w:rsidRPr="000B2DE7" w:rsidRDefault="000F01DF"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Przedstawiła projekt uchwały w sprawie </w:t>
      </w:r>
      <w:r w:rsidRPr="000B2DE7">
        <w:rPr>
          <w:rFonts w:asciiTheme="minorHAnsi" w:hAnsiTheme="minorHAnsi" w:cstheme="minorHAnsi"/>
          <w:bCs/>
          <w:color w:val="000000" w:themeColor="text1"/>
          <w:sz w:val="24"/>
          <w:szCs w:val="24"/>
        </w:rPr>
        <w:t xml:space="preserve">zamiaru likwidacji Miejskiego Przedszkola Samorządowego Nr 3 im. Jana Brzechwy w Zespole Placówek Oświatowych Nr 3 w Mławie. </w:t>
      </w:r>
    </w:p>
    <w:p w14:paraId="67111F9D" w14:textId="4C4C9AC1" w:rsidR="000F01DF" w:rsidRPr="000B2DE7" w:rsidRDefault="000F01DF"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Podjęcie uchwały w sprawie zamiaru likwidacji Miejskiego Przedszkola Samorządowego Nr 3</w:t>
      </w:r>
      <w:r w:rsidR="00EF5F20"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 xml:space="preserve">im. Jana Brzechwy w Zespole Placówek Oświatowych Nr 3 w Mławie jest odpowiedzią </w:t>
      </w:r>
      <w:r w:rsidR="0012320F"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na pismo z dnia 14 czerwca 2021 r. Dyrektora Zespołu Placówek Oświatowych Nr 3 w Mławie w sprawie zainicjowania procedury likwidacji </w:t>
      </w:r>
      <w:r w:rsidRPr="000B2DE7">
        <w:rPr>
          <w:rFonts w:asciiTheme="minorHAnsi" w:hAnsiTheme="minorHAnsi" w:cstheme="minorHAnsi"/>
          <w:bCs/>
          <w:sz w:val="24"/>
          <w:szCs w:val="24"/>
          <w:lang w:eastAsia="pl-PL"/>
        </w:rPr>
        <w:t xml:space="preserve">Miejskiego Przedszkola Samorządowego Nr 3 im. </w:t>
      </w:r>
      <w:r w:rsidRPr="000B2DE7">
        <w:rPr>
          <w:rFonts w:asciiTheme="minorHAnsi" w:hAnsiTheme="minorHAnsi" w:cstheme="minorHAnsi"/>
          <w:bCs/>
          <w:sz w:val="24"/>
          <w:szCs w:val="24"/>
        </w:rPr>
        <w:t xml:space="preserve">Jana Brzechwy w Mławie z siedzibą przy ul. Hoża 6, 06 – 500 Mława. </w:t>
      </w:r>
      <w:r w:rsidR="0012320F" w:rsidRPr="000B2DE7">
        <w:rPr>
          <w:rFonts w:asciiTheme="minorHAnsi" w:hAnsiTheme="minorHAnsi" w:cstheme="minorHAnsi"/>
          <w:bCs/>
          <w:sz w:val="24"/>
          <w:szCs w:val="24"/>
        </w:rPr>
        <w:br/>
      </w:r>
      <w:r w:rsidRPr="000B2DE7">
        <w:rPr>
          <w:rFonts w:asciiTheme="minorHAnsi" w:hAnsiTheme="minorHAnsi" w:cstheme="minorHAnsi"/>
          <w:bCs/>
          <w:color w:val="000000"/>
          <w:sz w:val="24"/>
          <w:szCs w:val="24"/>
          <w:lang w:eastAsia="pl-PL"/>
        </w:rPr>
        <w:t xml:space="preserve">W zawiązku z włączeniem z dniem 1 września 2020 r. w struktury Zespołu Placówek Oświatowych Nr 3 Miejskiego Przedszkola Samorządowego Nr 4 z Oddziałami Integracyjnymi im. </w:t>
      </w:r>
      <w:r w:rsidRPr="000B2DE7">
        <w:rPr>
          <w:rFonts w:asciiTheme="minorHAnsi" w:hAnsiTheme="minorHAnsi" w:cstheme="minorHAnsi"/>
          <w:bCs/>
          <w:color w:val="000000"/>
          <w:sz w:val="24"/>
          <w:szCs w:val="24"/>
        </w:rPr>
        <w:t xml:space="preserve">Ewy Szelburg - Zarembiny z siedzibą przy ul. Z. Krasińskiego 7, 06 – 500 Mława powstał zespół składający się z dwóch przedszkoli i jednej szkoły podstawowej dla których organem prowadzącym jest Miasto Mława. Połączenie jednostek w Zespół miało na celu kontynuację procesu podniesienia jakości zarządzania jednostkami oświatowymi, płynne przejście kadry pedagogicznej i pracowników niepedagogicznych pomiędzy jednostkami w Zespole, </w:t>
      </w:r>
      <w:r w:rsidR="0012320F"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a dla Centrum Usług Wspólnych w Mławie – usprawnienie procesu obsługi szkół i placówek. Zgodnie z prośbą Dyrektora Zespołu Placówek Oświatowych Nr 3 w Mławie proces ten należy kontynuować, aby usprawnić funkcjonowanie Zespołu.</w:t>
      </w:r>
      <w:r w:rsidR="0012320F" w:rsidRPr="000B2DE7">
        <w:rPr>
          <w:rFonts w:asciiTheme="minorHAnsi" w:hAnsiTheme="minorHAnsi" w:cstheme="minorHAnsi"/>
          <w:bCs/>
          <w:sz w:val="24"/>
          <w:szCs w:val="24"/>
        </w:rPr>
        <w:t xml:space="preserve"> </w:t>
      </w:r>
      <w:r w:rsidRPr="000B2DE7">
        <w:rPr>
          <w:rFonts w:asciiTheme="minorHAnsi" w:hAnsiTheme="minorHAnsi" w:cstheme="minorHAnsi"/>
          <w:bCs/>
          <w:color w:val="000000"/>
          <w:sz w:val="24"/>
          <w:szCs w:val="24"/>
        </w:rPr>
        <w:t xml:space="preserve">Wychodząc naprzeciw zmianom organizacyjnym zainicjowanym przez Dyrektora Zespołu Placówek Oświatowych Nr 3 </w:t>
      </w:r>
      <w:r w:rsidR="0012320F" w:rsidRPr="000B2DE7">
        <w:rPr>
          <w:rFonts w:asciiTheme="minorHAnsi" w:hAnsiTheme="minorHAnsi" w:cstheme="minorHAnsi"/>
          <w:bCs/>
          <w:color w:val="000000"/>
          <w:sz w:val="24"/>
          <w:szCs w:val="24"/>
        </w:rPr>
        <w:br/>
      </w:r>
      <w:r w:rsidRPr="000B2DE7">
        <w:rPr>
          <w:rFonts w:asciiTheme="minorHAnsi" w:hAnsiTheme="minorHAnsi" w:cstheme="minorHAnsi"/>
          <w:bCs/>
          <w:color w:val="000000"/>
          <w:sz w:val="24"/>
          <w:szCs w:val="24"/>
        </w:rPr>
        <w:t>w Mławie, Miasto Mława zobowiąże się do:</w:t>
      </w:r>
    </w:p>
    <w:p w14:paraId="16F6AA52" w14:textId="1692CE9D" w:rsidR="000F01DF" w:rsidRPr="000B2DE7" w:rsidRDefault="00F61E7E" w:rsidP="000B2DE7">
      <w:pPr>
        <w:suppressAutoHyphen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1) </w:t>
      </w:r>
      <w:r w:rsidR="000F01DF" w:rsidRPr="000B2DE7">
        <w:rPr>
          <w:rFonts w:asciiTheme="minorHAnsi" w:hAnsiTheme="minorHAnsi" w:cstheme="minorHAnsi"/>
          <w:bCs/>
          <w:color w:val="000000"/>
          <w:sz w:val="24"/>
          <w:szCs w:val="24"/>
        </w:rPr>
        <w:t xml:space="preserve">Zapewnia dzieciom likwidowanego Miejskiego Przedszkola Samorządowego Nr 3 </w:t>
      </w:r>
      <w:r w:rsidR="000F01DF" w:rsidRPr="000B2DE7">
        <w:rPr>
          <w:rFonts w:asciiTheme="minorHAnsi" w:hAnsiTheme="minorHAnsi" w:cstheme="minorHAnsi"/>
          <w:bCs/>
          <w:color w:val="000000"/>
          <w:sz w:val="24"/>
          <w:szCs w:val="24"/>
        </w:rPr>
        <w:br/>
        <w:t xml:space="preserve">im. Jana Brzechwy w Mławie z siedzibą przy ul. Hożej 6, możliwość kontynuowania wychowania przedszkolnego w budynku Miejskiego Przedszkola Samorządowego  </w:t>
      </w:r>
      <w:r w:rsidR="000F01DF" w:rsidRPr="000B2DE7">
        <w:rPr>
          <w:rFonts w:asciiTheme="minorHAnsi" w:hAnsiTheme="minorHAnsi" w:cstheme="minorHAnsi"/>
          <w:bCs/>
          <w:color w:val="000000"/>
          <w:sz w:val="24"/>
          <w:szCs w:val="24"/>
        </w:rPr>
        <w:br/>
        <w:t xml:space="preserve">Nr 4 z Oddziałami Integracyjnymi im. Ewy Szelburg – Zarembiny w Mławie </w:t>
      </w:r>
      <w:r w:rsidR="000F01DF" w:rsidRPr="000B2DE7">
        <w:rPr>
          <w:rFonts w:asciiTheme="minorHAnsi" w:hAnsiTheme="minorHAnsi" w:cstheme="minorHAnsi"/>
          <w:bCs/>
          <w:color w:val="000000"/>
          <w:sz w:val="24"/>
          <w:szCs w:val="24"/>
        </w:rPr>
        <w:br/>
        <w:t xml:space="preserve">przy ul. Krasińskiego 7 oraz w budynku zlikwidowanego </w:t>
      </w:r>
      <w:r w:rsidR="000F01DF" w:rsidRPr="000B2DE7">
        <w:rPr>
          <w:rFonts w:asciiTheme="minorHAnsi" w:hAnsiTheme="minorHAnsi" w:cstheme="minorHAnsi"/>
          <w:bCs/>
          <w:color w:val="000000"/>
          <w:sz w:val="24"/>
          <w:szCs w:val="24"/>
          <w:lang w:eastAsia="pl-PL"/>
        </w:rPr>
        <w:t xml:space="preserve">Miejskiego Przedszkola Samorządowego Nr 3 im. </w:t>
      </w:r>
      <w:r w:rsidR="000F01DF" w:rsidRPr="000B2DE7">
        <w:rPr>
          <w:rFonts w:asciiTheme="minorHAnsi" w:hAnsiTheme="minorHAnsi" w:cstheme="minorHAnsi"/>
          <w:bCs/>
          <w:color w:val="000000"/>
          <w:sz w:val="24"/>
          <w:szCs w:val="24"/>
        </w:rPr>
        <w:t>Jana Brzechwy w Mławie z siedzibą przy ul. Hoża 6.</w:t>
      </w:r>
    </w:p>
    <w:p w14:paraId="0FF0CEEE" w14:textId="4BC574E3" w:rsidR="000F01DF" w:rsidRPr="000B2DE7" w:rsidRDefault="00F61E7E" w:rsidP="000B2DE7">
      <w:pPr>
        <w:suppressAutoHyphen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lastRenderedPageBreak/>
        <w:t>2) </w:t>
      </w:r>
      <w:r w:rsidR="000F01DF" w:rsidRPr="000B2DE7">
        <w:rPr>
          <w:rFonts w:asciiTheme="minorHAnsi" w:hAnsiTheme="minorHAnsi" w:cstheme="minorHAnsi"/>
          <w:bCs/>
          <w:color w:val="000000"/>
          <w:sz w:val="24"/>
          <w:szCs w:val="24"/>
        </w:rPr>
        <w:t xml:space="preserve">Ustalenie liczby oddziałów przedszkolnych zorganizowanych w ramach Zespołu Placówek Oświatowych Nr 3  w Mławie na poziomie nie mniejszym niż w roku szkolnym 2021/2022 tj. 20 oddziałów. </w:t>
      </w:r>
    </w:p>
    <w:p w14:paraId="5B7285F6" w14:textId="77777777" w:rsidR="00F61E7E" w:rsidRPr="000B2DE7" w:rsidRDefault="00F61E7E" w:rsidP="000B2DE7">
      <w:pPr>
        <w:suppressAutoHyphen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lang w:eastAsia="pl-PL"/>
        </w:rPr>
        <w:t>3) </w:t>
      </w:r>
      <w:r w:rsidR="000F01DF" w:rsidRPr="000B2DE7">
        <w:rPr>
          <w:rFonts w:asciiTheme="minorHAnsi" w:hAnsiTheme="minorHAnsi" w:cstheme="minorHAnsi"/>
          <w:bCs/>
          <w:color w:val="000000"/>
          <w:sz w:val="24"/>
          <w:szCs w:val="24"/>
          <w:lang w:eastAsia="pl-PL"/>
        </w:rPr>
        <w:t xml:space="preserve">Przekazanie mienia ruchomego zlikwidowanego przedszkola oraz dokumentacji nauczania z dniem 1 września 2022 r. </w:t>
      </w:r>
      <w:r w:rsidR="000F01DF" w:rsidRPr="000B2DE7">
        <w:rPr>
          <w:rFonts w:asciiTheme="minorHAnsi" w:hAnsiTheme="minorHAnsi" w:cstheme="minorHAnsi"/>
          <w:bCs/>
          <w:color w:val="000000"/>
          <w:sz w:val="24"/>
          <w:szCs w:val="24"/>
        </w:rPr>
        <w:t>Miejskie Przedszkole Samorządowe Nr 4</w:t>
      </w:r>
      <w:r w:rsidR="000F01DF" w:rsidRPr="000B2DE7">
        <w:rPr>
          <w:rFonts w:asciiTheme="minorHAnsi" w:hAnsiTheme="minorHAnsi" w:cstheme="minorHAnsi"/>
          <w:bCs/>
          <w:color w:val="000000"/>
          <w:sz w:val="24"/>
          <w:szCs w:val="24"/>
        </w:rPr>
        <w:br/>
        <w:t xml:space="preserve">z Oddziałami Integracyjnymi im. Ewy Szelburg – Zarembiny w Mławie wchodzącego w skład Zespołu Placówek Oświatowych Nr 3 w Mławie. </w:t>
      </w:r>
    </w:p>
    <w:p w14:paraId="05AFE7A4" w14:textId="62D588F6" w:rsidR="000F01DF" w:rsidRPr="000B2DE7" w:rsidRDefault="00F61E7E" w:rsidP="000B2DE7">
      <w:pPr>
        <w:suppressAutoHyphens/>
        <w:autoSpaceDE w:val="0"/>
        <w:autoSpaceDN w:val="0"/>
        <w:adjustRightInd w:val="0"/>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4) </w:t>
      </w:r>
      <w:r w:rsidR="000F01DF" w:rsidRPr="000B2DE7">
        <w:rPr>
          <w:rFonts w:asciiTheme="minorHAnsi" w:hAnsiTheme="minorHAnsi" w:cstheme="minorHAnsi"/>
          <w:bCs/>
          <w:color w:val="000000"/>
          <w:sz w:val="24"/>
          <w:szCs w:val="24"/>
          <w:lang w:eastAsia="pl-PL"/>
        </w:rPr>
        <w:t>Zmiany nazwy siedziby miejsca pracy dla pracowników pedagogicznych</w:t>
      </w:r>
      <w:r w:rsidR="000F01DF" w:rsidRPr="000B2DE7">
        <w:rPr>
          <w:rFonts w:asciiTheme="minorHAnsi" w:hAnsiTheme="minorHAnsi" w:cstheme="minorHAnsi"/>
          <w:bCs/>
          <w:color w:val="000000"/>
          <w:sz w:val="24"/>
          <w:szCs w:val="24"/>
          <w:lang w:eastAsia="pl-PL"/>
        </w:rPr>
        <w:br/>
        <w:t xml:space="preserve">i niepedagogicznych </w:t>
      </w:r>
      <w:r w:rsidR="000F01DF" w:rsidRPr="000B2DE7">
        <w:rPr>
          <w:rFonts w:asciiTheme="minorHAnsi" w:hAnsiTheme="minorHAnsi" w:cstheme="minorHAnsi"/>
          <w:bCs/>
          <w:color w:val="000000"/>
          <w:sz w:val="24"/>
          <w:szCs w:val="24"/>
        </w:rPr>
        <w:t xml:space="preserve">Zespołu Placówek Oświatowych Nr 3 w Mławie, których miejscem pracy była siedziba Miejskiego Przedszkola Samorządowego Nr 3 im. Jana Brzechwy w Mławie </w:t>
      </w:r>
      <w:r w:rsidRPr="000B2DE7">
        <w:rPr>
          <w:rFonts w:asciiTheme="minorHAnsi" w:hAnsiTheme="minorHAnsi" w:cstheme="minorHAnsi"/>
          <w:bCs/>
          <w:color w:val="000000"/>
          <w:sz w:val="24"/>
          <w:szCs w:val="24"/>
        </w:rPr>
        <w:br/>
      </w:r>
      <w:r w:rsidR="000F01DF" w:rsidRPr="000B2DE7">
        <w:rPr>
          <w:rFonts w:asciiTheme="minorHAnsi" w:hAnsiTheme="minorHAnsi" w:cstheme="minorHAnsi"/>
          <w:bCs/>
          <w:color w:val="000000"/>
          <w:sz w:val="24"/>
          <w:szCs w:val="24"/>
        </w:rPr>
        <w:t xml:space="preserve">przy ul. Hożej 6 na Miejskie Przedszkole Samorządowe Nr 4 z Oddziałami Integracyjnymi  </w:t>
      </w:r>
      <w:r w:rsidRPr="000B2DE7">
        <w:rPr>
          <w:rFonts w:asciiTheme="minorHAnsi" w:hAnsiTheme="minorHAnsi" w:cstheme="minorHAnsi"/>
          <w:bCs/>
          <w:color w:val="000000"/>
          <w:sz w:val="24"/>
          <w:szCs w:val="24"/>
        </w:rPr>
        <w:br/>
      </w:r>
      <w:r w:rsidR="000F01DF" w:rsidRPr="000B2DE7">
        <w:rPr>
          <w:rFonts w:asciiTheme="minorHAnsi" w:hAnsiTheme="minorHAnsi" w:cstheme="minorHAnsi"/>
          <w:bCs/>
          <w:color w:val="000000"/>
          <w:sz w:val="24"/>
          <w:szCs w:val="24"/>
        </w:rPr>
        <w:t>im. Ewy Szelburg – Zarembiny w Mławie z siedzibą przy ul. Hożej 6 i ul. Z. Krasińskiego 7 (brak zwolnień pracowników).</w:t>
      </w:r>
      <w:r w:rsidRPr="000B2DE7">
        <w:rPr>
          <w:rFonts w:asciiTheme="minorHAnsi" w:hAnsiTheme="minorHAnsi" w:cstheme="minorHAnsi"/>
          <w:bCs/>
          <w:color w:val="000000"/>
          <w:sz w:val="24"/>
          <w:szCs w:val="24"/>
        </w:rPr>
        <w:t xml:space="preserve"> </w:t>
      </w:r>
      <w:r w:rsidR="000F01DF" w:rsidRPr="000B2DE7">
        <w:rPr>
          <w:rFonts w:asciiTheme="minorHAnsi" w:hAnsiTheme="minorHAnsi" w:cstheme="minorHAnsi"/>
          <w:bCs/>
          <w:color w:val="000000"/>
          <w:sz w:val="24"/>
          <w:szCs w:val="24"/>
        </w:rPr>
        <w:t xml:space="preserve">Likwidacja przedszkola nie tylko nie pogorszy warunków realizacji procesu dydaktyczno-wychowawczo-opiekuńczego, ale korzystnie wpłynie na ofertę Zespołu, dedykowaną wychowankom, pozwoli na lepszą organizację pracy i realizację zadań statutowych placówek oraz stworzy możliwość racjonalnego wykorzystania pomieszczeń </w:t>
      </w:r>
      <w:r w:rsidRPr="000B2DE7">
        <w:rPr>
          <w:rFonts w:asciiTheme="minorHAnsi" w:hAnsiTheme="minorHAnsi" w:cstheme="minorHAnsi"/>
          <w:bCs/>
          <w:color w:val="000000"/>
          <w:sz w:val="24"/>
          <w:szCs w:val="24"/>
        </w:rPr>
        <w:br/>
      </w:r>
      <w:r w:rsidR="000F01DF" w:rsidRPr="000B2DE7">
        <w:rPr>
          <w:rFonts w:asciiTheme="minorHAnsi" w:hAnsiTheme="minorHAnsi" w:cstheme="minorHAnsi"/>
          <w:bCs/>
          <w:color w:val="000000"/>
          <w:sz w:val="24"/>
          <w:szCs w:val="24"/>
        </w:rPr>
        <w:t>i zatrudnionego personelu.</w:t>
      </w:r>
    </w:p>
    <w:p w14:paraId="6533F854" w14:textId="6BBAC5B7" w:rsidR="00A13893" w:rsidRPr="000B2DE7" w:rsidRDefault="00191BC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Mariusz </w:t>
      </w:r>
      <w:proofErr w:type="spellStart"/>
      <w:r w:rsidRPr="000B2DE7">
        <w:rPr>
          <w:rFonts w:asciiTheme="minorHAnsi" w:hAnsiTheme="minorHAnsi" w:cstheme="minorHAnsi"/>
          <w:bCs/>
          <w:sz w:val="24"/>
          <w:szCs w:val="24"/>
        </w:rPr>
        <w:t>Lempek</w:t>
      </w:r>
      <w:proofErr w:type="spellEnd"/>
      <w:r w:rsidRPr="000B2DE7">
        <w:rPr>
          <w:rFonts w:asciiTheme="minorHAnsi" w:hAnsiTheme="minorHAnsi" w:cstheme="minorHAnsi"/>
          <w:bCs/>
          <w:sz w:val="24"/>
          <w:szCs w:val="24"/>
        </w:rPr>
        <w:t xml:space="preserve"> Dyrektor Zespołu Placówek Oświatowych Nr 3</w:t>
      </w:r>
    </w:p>
    <w:p w14:paraId="773FF8BC" w14:textId="4995784F" w:rsidR="00191BC8" w:rsidRPr="000B2DE7" w:rsidRDefault="00191BC8"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color w:val="FF0000"/>
          <w:sz w:val="24"/>
          <w:szCs w:val="24"/>
        </w:rPr>
        <w:tab/>
      </w:r>
      <w:r w:rsidR="00BE43D4" w:rsidRPr="000B2DE7">
        <w:rPr>
          <w:rFonts w:asciiTheme="minorHAnsi" w:hAnsiTheme="minorHAnsi" w:cstheme="minorHAnsi"/>
          <w:bCs/>
          <w:sz w:val="24"/>
          <w:szCs w:val="24"/>
        </w:rPr>
        <w:t>W dniu 14 czerwca 2021 r. z</w:t>
      </w:r>
      <w:r w:rsidRPr="000B2DE7">
        <w:rPr>
          <w:rFonts w:asciiTheme="minorHAnsi" w:hAnsiTheme="minorHAnsi" w:cstheme="minorHAnsi"/>
          <w:bCs/>
          <w:sz w:val="24"/>
          <w:szCs w:val="24"/>
        </w:rPr>
        <w:t>wrócił się do Burmistrza Miasta</w:t>
      </w:r>
      <w:r w:rsidR="00536B65" w:rsidRPr="000B2DE7">
        <w:rPr>
          <w:rFonts w:asciiTheme="minorHAnsi" w:hAnsiTheme="minorHAnsi" w:cstheme="minorHAnsi"/>
          <w:bCs/>
          <w:sz w:val="24"/>
          <w:szCs w:val="24"/>
        </w:rPr>
        <w:t xml:space="preserve"> Mławy </w:t>
      </w:r>
      <w:r w:rsidRPr="000B2DE7">
        <w:rPr>
          <w:rFonts w:asciiTheme="minorHAnsi" w:hAnsiTheme="minorHAnsi" w:cstheme="minorHAnsi"/>
          <w:bCs/>
          <w:sz w:val="24"/>
          <w:szCs w:val="24"/>
        </w:rPr>
        <w:t>z pismem, z prośbą o zainicjowania procedury</w:t>
      </w:r>
      <w:r w:rsidR="00536B65" w:rsidRPr="000B2DE7">
        <w:rPr>
          <w:rFonts w:asciiTheme="minorHAnsi" w:hAnsiTheme="minorHAnsi" w:cstheme="minorHAnsi"/>
          <w:bCs/>
          <w:sz w:val="24"/>
          <w:szCs w:val="24"/>
        </w:rPr>
        <w:t xml:space="preserve"> likwidacji </w:t>
      </w:r>
      <w:r w:rsidRPr="000B2DE7">
        <w:rPr>
          <w:rFonts w:asciiTheme="minorHAnsi" w:hAnsiTheme="minorHAnsi" w:cstheme="minorHAnsi"/>
          <w:bCs/>
          <w:sz w:val="24"/>
          <w:szCs w:val="24"/>
        </w:rPr>
        <w:t>MPS</w:t>
      </w:r>
      <w:r w:rsidR="00536B65" w:rsidRPr="000B2DE7">
        <w:rPr>
          <w:rFonts w:asciiTheme="minorHAnsi" w:hAnsiTheme="minorHAnsi" w:cstheme="minorHAnsi"/>
          <w:bCs/>
          <w:sz w:val="24"/>
          <w:szCs w:val="24"/>
        </w:rPr>
        <w:t xml:space="preserve"> Nr 3 w Mławie. Grupy przedszkol</w:t>
      </w:r>
      <w:r w:rsidR="009B1C2E" w:rsidRPr="000B2DE7">
        <w:rPr>
          <w:rFonts w:asciiTheme="minorHAnsi" w:hAnsiTheme="minorHAnsi" w:cstheme="minorHAnsi"/>
          <w:bCs/>
          <w:sz w:val="24"/>
          <w:szCs w:val="24"/>
        </w:rPr>
        <w:t>n</w:t>
      </w:r>
      <w:r w:rsidR="00536B65" w:rsidRPr="000B2DE7">
        <w:rPr>
          <w:rFonts w:asciiTheme="minorHAnsi" w:hAnsiTheme="minorHAnsi" w:cstheme="minorHAnsi"/>
          <w:bCs/>
          <w:sz w:val="24"/>
          <w:szCs w:val="24"/>
        </w:rPr>
        <w:t xml:space="preserve">e mogą zostać włączone do MPS Nr 4, a pracownicy mogą stać się pracownikami MPS Nr 4. </w:t>
      </w:r>
      <w:r w:rsidR="00BE43D4" w:rsidRPr="000B2DE7">
        <w:rPr>
          <w:rFonts w:asciiTheme="minorHAnsi" w:hAnsiTheme="minorHAnsi" w:cstheme="minorHAnsi"/>
          <w:bCs/>
          <w:sz w:val="24"/>
          <w:szCs w:val="24"/>
        </w:rPr>
        <w:t xml:space="preserve">Inicjatywa wpłynie pozytywnie </w:t>
      </w:r>
      <w:r w:rsidR="00536B65" w:rsidRPr="000B2DE7">
        <w:rPr>
          <w:rFonts w:asciiTheme="minorHAnsi" w:hAnsiTheme="minorHAnsi" w:cstheme="minorHAnsi"/>
          <w:bCs/>
          <w:sz w:val="24"/>
          <w:szCs w:val="24"/>
        </w:rPr>
        <w:t xml:space="preserve">na proces </w:t>
      </w:r>
      <w:r w:rsidR="00BE43D4" w:rsidRPr="000B2DE7">
        <w:rPr>
          <w:rFonts w:asciiTheme="minorHAnsi" w:hAnsiTheme="minorHAnsi" w:cstheme="minorHAnsi"/>
          <w:bCs/>
          <w:sz w:val="24"/>
          <w:szCs w:val="24"/>
        </w:rPr>
        <w:t>organizacyjny zespołu.</w:t>
      </w:r>
    </w:p>
    <w:p w14:paraId="3EC42C33" w14:textId="1B6A4527" w:rsidR="00191BC8" w:rsidRPr="000B2DE7" w:rsidRDefault="00191BC8"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Projekt uchwały omawiany był na posiedzeniu Komisji Oświaty, Kultury </w:t>
      </w:r>
      <w:r w:rsidRPr="000B2DE7">
        <w:rPr>
          <w:rFonts w:asciiTheme="minorHAnsi" w:hAnsiTheme="minorHAnsi" w:cstheme="minorHAnsi"/>
          <w:bCs/>
          <w:sz w:val="24"/>
          <w:szCs w:val="24"/>
        </w:rPr>
        <w:br/>
        <w:t>i Sportu; Komisji Bezpieczeństwa Publicznego i Ochrony Przeciwpożarowej, Komisji Rozwoju Gospodarczego i Budżetu i uzyskał pozytywną opinię.</w:t>
      </w:r>
    </w:p>
    <w:p w14:paraId="56EBA3D6" w14:textId="28F92B33" w:rsidR="00786A7B" w:rsidRPr="000B2DE7" w:rsidRDefault="00786A7B" w:rsidP="000B2DE7">
      <w:pPr>
        <w:pStyle w:val="Tekstpodstawowyzwciciem"/>
        <w:ind w:firstLine="708"/>
        <w:jc w:val="left"/>
        <w:rPr>
          <w:rFonts w:asciiTheme="minorHAnsi" w:hAnsiTheme="minorHAnsi" w:cstheme="minorHAnsi"/>
          <w:bCs/>
          <w:sz w:val="24"/>
          <w:szCs w:val="24"/>
        </w:rPr>
      </w:pPr>
    </w:p>
    <w:p w14:paraId="79FB10ED" w14:textId="77777777" w:rsidR="00786A7B" w:rsidRPr="000B2DE7" w:rsidRDefault="00786A7B" w:rsidP="000B2DE7">
      <w:pPr>
        <w:pStyle w:val="Tekstpodstawowyzwciciem"/>
        <w:ind w:firstLine="708"/>
        <w:jc w:val="left"/>
        <w:rPr>
          <w:rFonts w:asciiTheme="minorHAnsi" w:hAnsiTheme="minorHAnsi" w:cstheme="minorHAnsi"/>
          <w:bCs/>
          <w:sz w:val="24"/>
          <w:szCs w:val="24"/>
        </w:rPr>
      </w:pPr>
    </w:p>
    <w:p w14:paraId="6D6F76B3" w14:textId="73DE6F1D" w:rsidR="00BE43D4" w:rsidRPr="000B2DE7" w:rsidRDefault="00BE43D4" w:rsidP="000B2DE7">
      <w:pPr>
        <w:pStyle w:val="Tekstpodstawowyzwciciem"/>
        <w:ind w:firstLine="0"/>
        <w:jc w:val="left"/>
        <w:rPr>
          <w:rFonts w:asciiTheme="minorHAnsi" w:hAnsiTheme="minorHAnsi" w:cstheme="minorHAnsi"/>
          <w:bCs/>
          <w:sz w:val="24"/>
          <w:szCs w:val="24"/>
        </w:rPr>
      </w:pPr>
      <w:r w:rsidRPr="000B2DE7">
        <w:rPr>
          <w:rFonts w:asciiTheme="minorHAnsi" w:hAnsiTheme="minorHAnsi" w:cstheme="minorHAnsi"/>
          <w:bCs/>
          <w:sz w:val="24"/>
          <w:szCs w:val="24"/>
        </w:rPr>
        <w:t>Radny Marian Wilamowski</w:t>
      </w:r>
    </w:p>
    <w:p w14:paraId="375997A8" w14:textId="5F3E7D7F" w:rsidR="00BE43D4" w:rsidRPr="000B2DE7" w:rsidRDefault="00BE43D4" w:rsidP="000B2DE7">
      <w:pPr>
        <w:pStyle w:val="Tekstpodstawowyzwciciem"/>
        <w:ind w:firstLine="0"/>
        <w:jc w:val="left"/>
        <w:rPr>
          <w:rFonts w:asciiTheme="minorHAnsi" w:hAnsiTheme="minorHAnsi" w:cstheme="minorHAnsi"/>
          <w:bCs/>
          <w:sz w:val="24"/>
          <w:szCs w:val="24"/>
        </w:rPr>
      </w:pPr>
      <w:r w:rsidRPr="000B2DE7">
        <w:rPr>
          <w:rFonts w:asciiTheme="minorHAnsi" w:hAnsiTheme="minorHAnsi" w:cstheme="minorHAnsi"/>
          <w:bCs/>
          <w:sz w:val="24"/>
          <w:szCs w:val="24"/>
        </w:rPr>
        <w:tab/>
        <w:t>Podziela optymizm związany z zamiarem likwidacji przedszk</w:t>
      </w:r>
      <w:r w:rsidR="002C27EB" w:rsidRPr="000B2DE7">
        <w:rPr>
          <w:rFonts w:asciiTheme="minorHAnsi" w:hAnsiTheme="minorHAnsi" w:cstheme="minorHAnsi"/>
          <w:bCs/>
          <w:sz w:val="24"/>
          <w:szCs w:val="24"/>
        </w:rPr>
        <w:t>ola.</w:t>
      </w:r>
      <w:r w:rsidR="00E7005B" w:rsidRPr="000B2DE7">
        <w:rPr>
          <w:rFonts w:asciiTheme="minorHAnsi" w:hAnsiTheme="minorHAnsi" w:cstheme="minorHAnsi"/>
          <w:bCs/>
          <w:sz w:val="24"/>
          <w:szCs w:val="24"/>
        </w:rPr>
        <w:t xml:space="preserve"> Jest już jedna</w:t>
      </w:r>
      <w:r w:rsidR="002C27EB" w:rsidRPr="000B2DE7">
        <w:rPr>
          <w:rFonts w:asciiTheme="minorHAnsi" w:hAnsiTheme="minorHAnsi" w:cstheme="minorHAnsi"/>
          <w:bCs/>
          <w:sz w:val="24"/>
          <w:szCs w:val="24"/>
        </w:rPr>
        <w:t xml:space="preserve"> </w:t>
      </w:r>
      <w:r w:rsidR="00E7005B" w:rsidRPr="000B2DE7">
        <w:rPr>
          <w:rFonts w:asciiTheme="minorHAnsi" w:hAnsiTheme="minorHAnsi" w:cstheme="minorHAnsi"/>
          <w:bCs/>
          <w:sz w:val="24"/>
          <w:szCs w:val="24"/>
        </w:rPr>
        <w:t>n</w:t>
      </w:r>
      <w:r w:rsidR="002C27EB" w:rsidRPr="000B2DE7">
        <w:rPr>
          <w:rFonts w:asciiTheme="minorHAnsi" w:hAnsiTheme="minorHAnsi" w:cstheme="minorHAnsi"/>
          <w:bCs/>
          <w:sz w:val="24"/>
          <w:szCs w:val="24"/>
        </w:rPr>
        <w:t>egatywna opinia Związku Nauczycielstwa Polskiego</w:t>
      </w:r>
      <w:r w:rsidR="00E7005B" w:rsidRPr="000B2DE7">
        <w:rPr>
          <w:rFonts w:asciiTheme="minorHAnsi" w:hAnsiTheme="minorHAnsi" w:cstheme="minorHAnsi"/>
          <w:bCs/>
          <w:sz w:val="24"/>
          <w:szCs w:val="24"/>
        </w:rPr>
        <w:t>;</w:t>
      </w:r>
      <w:r w:rsidR="002C27EB" w:rsidRPr="000B2DE7">
        <w:rPr>
          <w:rFonts w:asciiTheme="minorHAnsi" w:hAnsiTheme="minorHAnsi" w:cstheme="minorHAnsi"/>
          <w:bCs/>
          <w:sz w:val="24"/>
          <w:szCs w:val="24"/>
        </w:rPr>
        <w:t xml:space="preserve"> </w:t>
      </w:r>
      <w:r w:rsidR="00E7005B" w:rsidRPr="000B2DE7">
        <w:rPr>
          <w:rFonts w:asciiTheme="minorHAnsi" w:hAnsiTheme="minorHAnsi" w:cstheme="minorHAnsi"/>
          <w:bCs/>
          <w:sz w:val="24"/>
          <w:szCs w:val="24"/>
        </w:rPr>
        <w:t>c</w:t>
      </w:r>
      <w:r w:rsidR="002C27EB" w:rsidRPr="000B2DE7">
        <w:rPr>
          <w:rFonts w:asciiTheme="minorHAnsi" w:hAnsiTheme="minorHAnsi" w:cstheme="minorHAnsi"/>
          <w:bCs/>
          <w:sz w:val="24"/>
          <w:szCs w:val="24"/>
        </w:rPr>
        <w:t xml:space="preserve">o będzie jeśli kuratorium oświaty wyda opinię negatywną? Czy jest ona wiążąca? </w:t>
      </w:r>
    </w:p>
    <w:p w14:paraId="6EFEC8C4" w14:textId="77777777" w:rsidR="00E7005B" w:rsidRPr="000B2DE7" w:rsidRDefault="00E7005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4FCC8385" w14:textId="4BBB0409" w:rsidR="00BE43D4" w:rsidRPr="000B2DE7" w:rsidRDefault="00E7005B" w:rsidP="000B2DE7">
      <w:pPr>
        <w:pStyle w:val="Tekstpodstawowyzwciciem"/>
        <w:ind w:firstLine="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Po podjęciu uchwały, Miasto musi wystąpić do Mazowieckiego kuratora oświaty, </w:t>
      </w:r>
      <w:r w:rsidRPr="000B2DE7">
        <w:rPr>
          <w:rFonts w:asciiTheme="minorHAnsi" w:hAnsiTheme="minorHAnsi" w:cstheme="minorHAnsi"/>
          <w:bCs/>
          <w:sz w:val="24"/>
          <w:szCs w:val="24"/>
        </w:rPr>
        <w:br/>
        <w:t>który wydaje opinie</w:t>
      </w:r>
      <w:r w:rsidR="000C7A62" w:rsidRPr="000B2DE7">
        <w:rPr>
          <w:rFonts w:asciiTheme="minorHAnsi" w:hAnsiTheme="minorHAnsi" w:cstheme="minorHAnsi"/>
          <w:bCs/>
          <w:sz w:val="24"/>
          <w:szCs w:val="24"/>
        </w:rPr>
        <w:t xml:space="preserve">, w ciągu 30 dni. Opinia jest wiążąca; musi być ona pozytywna, aby taka likwidacja nastąpiła. Na każdą opinię istnieje możliwość odwołania się. </w:t>
      </w:r>
    </w:p>
    <w:p w14:paraId="0B825D85" w14:textId="71D3053A" w:rsidR="00191BC8" w:rsidRPr="000B2DE7" w:rsidRDefault="000C7A6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 Marek Kiełbiński</w:t>
      </w:r>
    </w:p>
    <w:p w14:paraId="477C7190" w14:textId="1DB726A9" w:rsidR="000C7A62" w:rsidRPr="000B2DE7" w:rsidRDefault="003F30B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color w:val="FF0000"/>
          <w:sz w:val="24"/>
          <w:szCs w:val="24"/>
        </w:rPr>
        <w:tab/>
      </w:r>
      <w:r w:rsidRPr="000B2DE7">
        <w:rPr>
          <w:rFonts w:asciiTheme="minorHAnsi" w:hAnsiTheme="minorHAnsi" w:cstheme="minorHAnsi"/>
          <w:bCs/>
          <w:sz w:val="24"/>
          <w:szCs w:val="24"/>
        </w:rPr>
        <w:t xml:space="preserve">Czy wniosek Dyrektora Mariusza </w:t>
      </w:r>
      <w:proofErr w:type="spellStart"/>
      <w:r w:rsidRPr="000B2DE7">
        <w:rPr>
          <w:rFonts w:asciiTheme="minorHAnsi" w:hAnsiTheme="minorHAnsi" w:cstheme="minorHAnsi"/>
          <w:bCs/>
          <w:sz w:val="24"/>
          <w:szCs w:val="24"/>
        </w:rPr>
        <w:t>Lempka</w:t>
      </w:r>
      <w:proofErr w:type="spellEnd"/>
      <w:r w:rsidRPr="000B2DE7">
        <w:rPr>
          <w:rFonts w:asciiTheme="minorHAnsi" w:hAnsiTheme="minorHAnsi" w:cstheme="minorHAnsi"/>
          <w:bCs/>
          <w:sz w:val="24"/>
          <w:szCs w:val="24"/>
        </w:rPr>
        <w:t xml:space="preserve">, znany był radzie pedagogicznej MPS 3 </w:t>
      </w:r>
      <w:r w:rsidRPr="000B2DE7">
        <w:rPr>
          <w:rFonts w:asciiTheme="minorHAnsi" w:hAnsiTheme="minorHAnsi" w:cstheme="minorHAnsi"/>
          <w:bCs/>
          <w:sz w:val="24"/>
          <w:szCs w:val="24"/>
        </w:rPr>
        <w:br/>
        <w:t xml:space="preserve">i czy był opiniowany w jakiś sposób przez radę? Czy nie jest to zaskoczenie dla pracowników </w:t>
      </w:r>
      <w:r w:rsidRPr="000B2DE7">
        <w:rPr>
          <w:rFonts w:asciiTheme="minorHAnsi" w:hAnsiTheme="minorHAnsi" w:cstheme="minorHAnsi"/>
          <w:bCs/>
          <w:sz w:val="24"/>
          <w:szCs w:val="24"/>
        </w:rPr>
        <w:lastRenderedPageBreak/>
        <w:t xml:space="preserve">przedszkola MPS3? Czy były jakieś wnioski negatywne pracowników? Radny prosi, </w:t>
      </w:r>
      <w:r w:rsidRPr="000B2DE7">
        <w:rPr>
          <w:rFonts w:asciiTheme="minorHAnsi" w:hAnsiTheme="minorHAnsi" w:cstheme="minorHAnsi"/>
          <w:bCs/>
          <w:sz w:val="24"/>
          <w:szCs w:val="24"/>
        </w:rPr>
        <w:br/>
        <w:t xml:space="preserve">aby ustosunkować się do zarzutów, które zostały podane w negatywnej opinii ZNP. </w:t>
      </w:r>
    </w:p>
    <w:p w14:paraId="041BF0E9" w14:textId="77777777" w:rsidR="00226139" w:rsidRPr="000B2DE7" w:rsidRDefault="0022613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Mariusz </w:t>
      </w:r>
      <w:proofErr w:type="spellStart"/>
      <w:r w:rsidRPr="000B2DE7">
        <w:rPr>
          <w:rFonts w:asciiTheme="minorHAnsi" w:hAnsiTheme="minorHAnsi" w:cstheme="minorHAnsi"/>
          <w:bCs/>
          <w:sz w:val="24"/>
          <w:szCs w:val="24"/>
        </w:rPr>
        <w:t>Lempek</w:t>
      </w:r>
      <w:proofErr w:type="spellEnd"/>
      <w:r w:rsidRPr="000B2DE7">
        <w:rPr>
          <w:rFonts w:asciiTheme="minorHAnsi" w:hAnsiTheme="minorHAnsi" w:cstheme="minorHAnsi"/>
          <w:bCs/>
          <w:sz w:val="24"/>
          <w:szCs w:val="24"/>
        </w:rPr>
        <w:t xml:space="preserve"> Dyrektor Zespołu Placówek Oświatowych Nr 3</w:t>
      </w:r>
    </w:p>
    <w:p w14:paraId="3A9C4716" w14:textId="3ADFA447" w:rsidR="00CF059B" w:rsidRPr="000B2DE7" w:rsidRDefault="009A63B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Wniosek został przedstawiony radzie pedagogicznej, we wrześniu br. Nie było głosów przeciwnych. Ponownie temat poruszony został na radzie pedagogicznej w listopadzie br. </w:t>
      </w:r>
      <w:r w:rsidRPr="000B2DE7">
        <w:rPr>
          <w:rFonts w:asciiTheme="minorHAnsi" w:hAnsiTheme="minorHAnsi" w:cstheme="minorHAnsi"/>
          <w:bCs/>
          <w:sz w:val="24"/>
          <w:szCs w:val="24"/>
        </w:rPr>
        <w:br/>
      </w:r>
      <w:r w:rsidR="003A267D" w:rsidRPr="000B2DE7">
        <w:rPr>
          <w:rFonts w:asciiTheme="minorHAnsi" w:hAnsiTheme="minorHAnsi" w:cstheme="minorHAnsi"/>
          <w:bCs/>
          <w:sz w:val="24"/>
          <w:szCs w:val="24"/>
        </w:rPr>
        <w:t xml:space="preserve">Jeden pracownik nie zgodził się z wnioskiem, drugi pracownik wyraził </w:t>
      </w:r>
      <w:r w:rsidRPr="000B2DE7">
        <w:rPr>
          <w:rFonts w:asciiTheme="minorHAnsi" w:hAnsiTheme="minorHAnsi" w:cstheme="minorHAnsi"/>
          <w:bCs/>
          <w:sz w:val="24"/>
          <w:szCs w:val="24"/>
        </w:rPr>
        <w:t>obawy co do wniosku</w:t>
      </w:r>
      <w:r w:rsidR="003A267D" w:rsidRPr="000B2DE7">
        <w:rPr>
          <w:rFonts w:asciiTheme="minorHAnsi" w:hAnsiTheme="minorHAnsi" w:cstheme="minorHAnsi"/>
          <w:bCs/>
          <w:sz w:val="24"/>
          <w:szCs w:val="24"/>
        </w:rPr>
        <w:t xml:space="preserve">, że wspólne dobro zostanie przeniesione do drugiego przedszkola. </w:t>
      </w:r>
      <w:r w:rsidR="0069020C" w:rsidRPr="000B2DE7">
        <w:rPr>
          <w:rFonts w:asciiTheme="minorHAnsi" w:hAnsiTheme="minorHAnsi" w:cstheme="minorHAnsi"/>
          <w:bCs/>
          <w:sz w:val="24"/>
          <w:szCs w:val="24"/>
        </w:rPr>
        <w:t>Na następnym posiedzeniu Dyrektor powrócił</w:t>
      </w:r>
      <w:r w:rsidR="007428C7" w:rsidRPr="000B2DE7">
        <w:rPr>
          <w:rFonts w:asciiTheme="minorHAnsi" w:hAnsiTheme="minorHAnsi" w:cstheme="minorHAnsi"/>
          <w:bCs/>
          <w:sz w:val="24"/>
          <w:szCs w:val="24"/>
        </w:rPr>
        <w:t xml:space="preserve"> do tematu</w:t>
      </w:r>
      <w:r w:rsidR="0069020C" w:rsidRPr="000B2DE7">
        <w:rPr>
          <w:rFonts w:asciiTheme="minorHAnsi" w:hAnsiTheme="minorHAnsi" w:cstheme="minorHAnsi"/>
          <w:bCs/>
          <w:sz w:val="24"/>
          <w:szCs w:val="24"/>
        </w:rPr>
        <w:t xml:space="preserve">, po czym poinformował, że Dzieci w budynku przy ul. Hożej 6 zostają, pracownicy również – nie będzie zwolnień. W ostateczności rada pedagogiczna </w:t>
      </w:r>
      <w:r w:rsidR="0065503F" w:rsidRPr="000B2DE7">
        <w:rPr>
          <w:rFonts w:asciiTheme="minorHAnsi" w:hAnsiTheme="minorHAnsi" w:cstheme="minorHAnsi"/>
          <w:bCs/>
          <w:sz w:val="24"/>
          <w:szCs w:val="24"/>
        </w:rPr>
        <w:br/>
      </w:r>
      <w:r w:rsidR="0069020C" w:rsidRPr="000B2DE7">
        <w:rPr>
          <w:rFonts w:asciiTheme="minorHAnsi" w:hAnsiTheme="minorHAnsi" w:cstheme="minorHAnsi"/>
          <w:bCs/>
          <w:sz w:val="24"/>
          <w:szCs w:val="24"/>
        </w:rPr>
        <w:t xml:space="preserve">nie zgłosiła zastrzeżeń. W przypadku przedszkoli obwodów nie ma; rekrutacja odbywa się </w:t>
      </w:r>
      <w:r w:rsidR="0065503F" w:rsidRPr="000B2DE7">
        <w:rPr>
          <w:rFonts w:asciiTheme="minorHAnsi" w:hAnsiTheme="minorHAnsi" w:cstheme="minorHAnsi"/>
          <w:bCs/>
          <w:sz w:val="24"/>
          <w:szCs w:val="24"/>
        </w:rPr>
        <w:br/>
      </w:r>
      <w:r w:rsidR="0069020C" w:rsidRPr="000B2DE7">
        <w:rPr>
          <w:rFonts w:asciiTheme="minorHAnsi" w:hAnsiTheme="minorHAnsi" w:cstheme="minorHAnsi"/>
          <w:bCs/>
          <w:sz w:val="24"/>
          <w:szCs w:val="24"/>
        </w:rPr>
        <w:t xml:space="preserve">w obrębie całej gminy. </w:t>
      </w:r>
      <w:r w:rsidR="00CF059B" w:rsidRPr="000B2DE7">
        <w:rPr>
          <w:rFonts w:asciiTheme="minorHAnsi" w:hAnsiTheme="minorHAnsi" w:cstheme="minorHAnsi"/>
          <w:bCs/>
          <w:sz w:val="24"/>
          <w:szCs w:val="24"/>
        </w:rPr>
        <w:t xml:space="preserve">Zdaniem Dyrektora zarzuty w negatywnej opinii ZNP są ogólnikami </w:t>
      </w:r>
      <w:r w:rsidR="0065503F" w:rsidRPr="000B2DE7">
        <w:rPr>
          <w:rFonts w:asciiTheme="minorHAnsi" w:hAnsiTheme="minorHAnsi" w:cstheme="minorHAnsi"/>
          <w:bCs/>
          <w:sz w:val="24"/>
          <w:szCs w:val="24"/>
        </w:rPr>
        <w:br/>
      </w:r>
      <w:r w:rsidR="00CF059B" w:rsidRPr="000B2DE7">
        <w:rPr>
          <w:rFonts w:asciiTheme="minorHAnsi" w:hAnsiTheme="minorHAnsi" w:cstheme="minorHAnsi"/>
          <w:bCs/>
          <w:sz w:val="24"/>
          <w:szCs w:val="24"/>
        </w:rPr>
        <w:t xml:space="preserve">i ciężko się do nich odnieść. </w:t>
      </w:r>
    </w:p>
    <w:p w14:paraId="0AA95214" w14:textId="4F9BC865" w:rsidR="00CF059B" w:rsidRPr="000B2DE7" w:rsidRDefault="00CF059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Marcin </w:t>
      </w:r>
      <w:proofErr w:type="spellStart"/>
      <w:r w:rsidRPr="000B2DE7">
        <w:rPr>
          <w:rFonts w:asciiTheme="minorHAnsi" w:hAnsiTheme="minorHAnsi" w:cstheme="minorHAnsi"/>
          <w:bCs/>
          <w:sz w:val="24"/>
          <w:szCs w:val="24"/>
        </w:rPr>
        <w:t>Burchacki</w:t>
      </w:r>
      <w:proofErr w:type="spellEnd"/>
    </w:p>
    <w:p w14:paraId="2663B95D" w14:textId="22898C5A" w:rsidR="00CF059B" w:rsidRPr="000B2DE7" w:rsidRDefault="00CF059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Czy dzieci, które uczęszczają do przedszkola przy ul. Hożej zostają? Czy część zostanie przeniesiona do Przedszkola Nr 4?</w:t>
      </w:r>
    </w:p>
    <w:p w14:paraId="79C62F77" w14:textId="77777777" w:rsidR="00CF059B" w:rsidRPr="000B2DE7" w:rsidRDefault="00CF059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Mariusz </w:t>
      </w:r>
      <w:proofErr w:type="spellStart"/>
      <w:r w:rsidRPr="000B2DE7">
        <w:rPr>
          <w:rFonts w:asciiTheme="minorHAnsi" w:hAnsiTheme="minorHAnsi" w:cstheme="minorHAnsi"/>
          <w:bCs/>
          <w:sz w:val="24"/>
          <w:szCs w:val="24"/>
        </w:rPr>
        <w:t>Lempek</w:t>
      </w:r>
      <w:proofErr w:type="spellEnd"/>
      <w:r w:rsidRPr="000B2DE7">
        <w:rPr>
          <w:rFonts w:asciiTheme="minorHAnsi" w:hAnsiTheme="minorHAnsi" w:cstheme="minorHAnsi"/>
          <w:bCs/>
          <w:sz w:val="24"/>
          <w:szCs w:val="24"/>
        </w:rPr>
        <w:t xml:space="preserve"> Dyrektor Zespołu Placówek Oświatowych Nr 3</w:t>
      </w:r>
    </w:p>
    <w:p w14:paraId="11DA2B92" w14:textId="2FC5464A" w:rsidR="00CF059B" w:rsidRPr="000B2DE7" w:rsidRDefault="00CF059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Nie przewiduje </w:t>
      </w:r>
      <w:r w:rsidR="00EE51E8" w:rsidRPr="000B2DE7">
        <w:rPr>
          <w:rFonts w:asciiTheme="minorHAnsi" w:hAnsiTheme="minorHAnsi" w:cstheme="minorHAnsi"/>
          <w:bCs/>
          <w:sz w:val="24"/>
          <w:szCs w:val="24"/>
        </w:rPr>
        <w:t xml:space="preserve">się </w:t>
      </w:r>
      <w:r w:rsidRPr="000B2DE7">
        <w:rPr>
          <w:rFonts w:asciiTheme="minorHAnsi" w:hAnsiTheme="minorHAnsi" w:cstheme="minorHAnsi"/>
          <w:bCs/>
          <w:sz w:val="24"/>
          <w:szCs w:val="24"/>
        </w:rPr>
        <w:t xml:space="preserve">przenosin dzieci. </w:t>
      </w:r>
    </w:p>
    <w:p w14:paraId="3E2657D4" w14:textId="60043CC6" w:rsidR="00786A7B" w:rsidRPr="000B2DE7" w:rsidRDefault="00786A7B" w:rsidP="000B2DE7">
      <w:pPr>
        <w:spacing w:before="120" w:after="120"/>
        <w:jc w:val="left"/>
        <w:rPr>
          <w:rFonts w:asciiTheme="minorHAnsi" w:hAnsiTheme="minorHAnsi" w:cstheme="minorHAnsi"/>
          <w:bCs/>
          <w:sz w:val="24"/>
          <w:szCs w:val="24"/>
        </w:rPr>
      </w:pPr>
    </w:p>
    <w:p w14:paraId="1D9C7330" w14:textId="77777777" w:rsidR="00786A7B" w:rsidRPr="000B2DE7" w:rsidRDefault="00786A7B" w:rsidP="000B2DE7">
      <w:pPr>
        <w:spacing w:before="120" w:after="120"/>
        <w:jc w:val="left"/>
        <w:rPr>
          <w:rFonts w:asciiTheme="minorHAnsi" w:hAnsiTheme="minorHAnsi" w:cstheme="minorHAnsi"/>
          <w:bCs/>
          <w:sz w:val="24"/>
          <w:szCs w:val="24"/>
        </w:rPr>
      </w:pPr>
    </w:p>
    <w:p w14:paraId="22D42F8D" w14:textId="77777777" w:rsidR="00CF059B" w:rsidRPr="000B2DE7" w:rsidRDefault="00CF059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Marcin </w:t>
      </w:r>
      <w:proofErr w:type="spellStart"/>
      <w:r w:rsidRPr="000B2DE7">
        <w:rPr>
          <w:rFonts w:asciiTheme="minorHAnsi" w:hAnsiTheme="minorHAnsi" w:cstheme="minorHAnsi"/>
          <w:bCs/>
          <w:sz w:val="24"/>
          <w:szCs w:val="24"/>
        </w:rPr>
        <w:t>Burchacki</w:t>
      </w:r>
      <w:proofErr w:type="spellEnd"/>
    </w:p>
    <w:p w14:paraId="1AA4D3A8" w14:textId="49265778" w:rsidR="00CF059B" w:rsidRPr="000B2DE7" w:rsidRDefault="00CF059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Czy decyzji z kuratorium nie można było uzyskać wcześniej, tak by mieć ją procedując projekt uchwały w sprawie zamiaru likwidacji przedszkola</w:t>
      </w:r>
      <w:r w:rsidR="00EE51E8" w:rsidRPr="000B2DE7">
        <w:rPr>
          <w:rFonts w:asciiTheme="minorHAnsi" w:hAnsiTheme="minorHAnsi" w:cstheme="minorHAnsi"/>
          <w:bCs/>
          <w:sz w:val="24"/>
          <w:szCs w:val="24"/>
        </w:rPr>
        <w:t>?</w:t>
      </w:r>
    </w:p>
    <w:p w14:paraId="5EF66AD0" w14:textId="1584C13B" w:rsidR="00EE51E8" w:rsidRPr="000B2DE7" w:rsidRDefault="00EE51E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Magdalena Staszewska Naczelnik Wydziału Oświaty i Polityki Społecznej</w:t>
      </w:r>
    </w:p>
    <w:p w14:paraId="4D917B4C" w14:textId="0495E9FD" w:rsidR="00CF059B" w:rsidRPr="000B2DE7" w:rsidRDefault="00EE51E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Nie można, ponieważ podjęcie uchwały rozpoczyna „bieg sprawy”.</w:t>
      </w:r>
    </w:p>
    <w:p w14:paraId="063E34D4" w14:textId="6CC04082" w:rsidR="00EE51E8" w:rsidRPr="000B2DE7" w:rsidRDefault="00EE51E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Radna Beata Gadomska</w:t>
      </w:r>
    </w:p>
    <w:p w14:paraId="26779BE3" w14:textId="30AE0E09" w:rsidR="00EE51E8" w:rsidRPr="000B2DE7" w:rsidRDefault="00EE51E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Dzieci w istocie całej tej sprawy są najważniejsze. Przedszkole Nr </w:t>
      </w:r>
      <w:r w:rsidR="00F965A3" w:rsidRPr="000B2DE7">
        <w:rPr>
          <w:rFonts w:asciiTheme="minorHAnsi" w:hAnsiTheme="minorHAnsi" w:cstheme="minorHAnsi"/>
          <w:bCs/>
          <w:sz w:val="24"/>
          <w:szCs w:val="24"/>
        </w:rPr>
        <w:t xml:space="preserve">4 </w:t>
      </w:r>
      <w:r w:rsidRPr="000B2DE7">
        <w:rPr>
          <w:rFonts w:asciiTheme="minorHAnsi" w:hAnsiTheme="minorHAnsi" w:cstheme="minorHAnsi"/>
          <w:bCs/>
          <w:sz w:val="24"/>
          <w:szCs w:val="24"/>
        </w:rPr>
        <w:t xml:space="preserve">jest przedszkolem </w:t>
      </w:r>
      <w:r w:rsidRPr="000B2DE7">
        <w:rPr>
          <w:rFonts w:asciiTheme="minorHAnsi" w:hAnsiTheme="minorHAnsi" w:cstheme="minorHAnsi"/>
          <w:bCs/>
          <w:sz w:val="24"/>
          <w:szCs w:val="24"/>
        </w:rPr>
        <w:br/>
        <w:t>z oddziałami integracyjnymi. Zatrudnieni są specjaliści</w:t>
      </w:r>
      <w:r w:rsidR="00F965A3" w:rsidRPr="000B2DE7">
        <w:rPr>
          <w:rFonts w:asciiTheme="minorHAnsi" w:hAnsiTheme="minorHAnsi" w:cstheme="minorHAnsi"/>
          <w:bCs/>
          <w:sz w:val="24"/>
          <w:szCs w:val="24"/>
        </w:rPr>
        <w:t xml:space="preserve">, którzy przygotowani są do pracy </w:t>
      </w:r>
      <w:r w:rsidR="00F965A3" w:rsidRPr="000B2DE7">
        <w:rPr>
          <w:rFonts w:asciiTheme="minorHAnsi" w:hAnsiTheme="minorHAnsi" w:cstheme="minorHAnsi"/>
          <w:bCs/>
          <w:sz w:val="24"/>
          <w:szCs w:val="24"/>
        </w:rPr>
        <w:br/>
        <w:t xml:space="preserve">z dziećmi, które mają orzeczenie o nauczaniu specjalnym. Połączenie dwóch przedszkoli daje Dyrektorowi, większe możliwość co do wykorzystania ilości specjalistów z korzyścią </w:t>
      </w:r>
      <w:r w:rsidR="0065503F" w:rsidRPr="000B2DE7">
        <w:rPr>
          <w:rFonts w:asciiTheme="minorHAnsi" w:hAnsiTheme="minorHAnsi" w:cstheme="minorHAnsi"/>
          <w:bCs/>
          <w:sz w:val="24"/>
          <w:szCs w:val="24"/>
        </w:rPr>
        <w:br/>
      </w:r>
      <w:r w:rsidR="00F965A3" w:rsidRPr="000B2DE7">
        <w:rPr>
          <w:rFonts w:asciiTheme="minorHAnsi" w:hAnsiTheme="minorHAnsi" w:cstheme="minorHAnsi"/>
          <w:bCs/>
          <w:sz w:val="24"/>
          <w:szCs w:val="24"/>
        </w:rPr>
        <w:t>dla dzieci.</w:t>
      </w:r>
    </w:p>
    <w:p w14:paraId="7EF32E4B" w14:textId="7804FCF1" w:rsidR="00F965A3" w:rsidRPr="000B2DE7" w:rsidRDefault="00F965A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 Marek Kiełbiński</w:t>
      </w:r>
    </w:p>
    <w:p w14:paraId="7268B165" w14:textId="4EEC8FD5" w:rsidR="00F965A3" w:rsidRPr="000B2DE7" w:rsidRDefault="00F965A3"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W wyniku tych przekształceń, nikt nie straci pracy ?</w:t>
      </w:r>
    </w:p>
    <w:p w14:paraId="31AC5C56" w14:textId="249B27A0" w:rsidR="00F965A3" w:rsidRPr="000B2DE7" w:rsidRDefault="00F965A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Mariusz </w:t>
      </w:r>
      <w:proofErr w:type="spellStart"/>
      <w:r w:rsidRPr="000B2DE7">
        <w:rPr>
          <w:rFonts w:asciiTheme="minorHAnsi" w:hAnsiTheme="minorHAnsi" w:cstheme="minorHAnsi"/>
          <w:bCs/>
          <w:sz w:val="24"/>
          <w:szCs w:val="24"/>
        </w:rPr>
        <w:t>Lempek</w:t>
      </w:r>
      <w:proofErr w:type="spellEnd"/>
      <w:r w:rsidRPr="000B2DE7">
        <w:rPr>
          <w:rFonts w:asciiTheme="minorHAnsi" w:hAnsiTheme="minorHAnsi" w:cstheme="minorHAnsi"/>
          <w:bCs/>
          <w:sz w:val="24"/>
          <w:szCs w:val="24"/>
        </w:rPr>
        <w:t xml:space="preserve"> Dyrektor Zespołu Placówek Oświatowych Nr 3</w:t>
      </w:r>
    </w:p>
    <w:p w14:paraId="6F4BE749" w14:textId="6751ED85" w:rsidR="000774EB" w:rsidRPr="000B2DE7" w:rsidRDefault="000774E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Nikt nie straci pracy, pozostanie takie samo zatrudnienie. Nie zmienia się liczba oddziałów, nie zmienia się liczba grup, nie zmienia się liczba zatrudnienia. </w:t>
      </w:r>
    </w:p>
    <w:p w14:paraId="6456CC39" w14:textId="51B9CD01" w:rsidR="00F965A3" w:rsidRPr="000B2DE7" w:rsidRDefault="000774EB"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Więcej głosów w</w:t>
      </w:r>
      <w:r w:rsidR="00932F21" w:rsidRPr="000B2DE7">
        <w:rPr>
          <w:rFonts w:asciiTheme="minorHAnsi" w:hAnsiTheme="minorHAnsi" w:cstheme="minorHAnsi"/>
          <w:bCs/>
          <w:sz w:val="24"/>
          <w:szCs w:val="24"/>
        </w:rPr>
        <w:t xml:space="preserve"> dyskusji nie było.</w:t>
      </w:r>
    </w:p>
    <w:p w14:paraId="0A1CDCCA" w14:textId="77777777" w:rsidR="007E74F4" w:rsidRPr="000B2DE7" w:rsidRDefault="00A1389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Miasta w głosowaniu jawnym jednogłośnie </w:t>
      </w:r>
    </w:p>
    <w:p w14:paraId="15CA99E4" w14:textId="534A4FA8" w:rsidR="00A13893" w:rsidRPr="000B2DE7" w:rsidRDefault="00A1389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(za – 16 głosów</w:t>
      </w:r>
      <w:r w:rsidR="007E74F4" w:rsidRPr="000B2DE7">
        <w:rPr>
          <w:rFonts w:asciiTheme="minorHAnsi" w:hAnsiTheme="minorHAnsi" w:cstheme="minorHAnsi"/>
          <w:bCs/>
          <w:sz w:val="24"/>
          <w:szCs w:val="24"/>
        </w:rPr>
        <w:t xml:space="preserve">, </w:t>
      </w:r>
      <w:r w:rsidR="004C4380" w:rsidRPr="000B2DE7">
        <w:rPr>
          <w:rFonts w:asciiTheme="minorHAnsi" w:hAnsiTheme="minorHAnsi" w:cstheme="minorHAnsi"/>
          <w:bCs/>
          <w:sz w:val="24"/>
          <w:szCs w:val="24"/>
        </w:rPr>
        <w:t>4 przeciw</w:t>
      </w:r>
      <w:r w:rsidR="00983DFE" w:rsidRPr="000B2DE7">
        <w:rPr>
          <w:rFonts w:asciiTheme="minorHAnsi" w:hAnsiTheme="minorHAnsi" w:cstheme="minorHAnsi"/>
          <w:bCs/>
          <w:sz w:val="24"/>
          <w:szCs w:val="24"/>
        </w:rPr>
        <w:t>)</w:t>
      </w:r>
    </w:p>
    <w:p w14:paraId="187E7E79" w14:textId="77777777" w:rsidR="00A13893" w:rsidRPr="000B2DE7" w:rsidRDefault="00A1389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47C695BD" w14:textId="6F88F88C" w:rsidR="00A13893" w:rsidRPr="000B2DE7" w:rsidRDefault="00A1389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w:t>
      </w:r>
      <w:r w:rsidR="004C4380" w:rsidRPr="000B2DE7">
        <w:rPr>
          <w:rFonts w:asciiTheme="minorHAnsi" w:hAnsiTheme="minorHAnsi" w:cstheme="minorHAnsi"/>
          <w:bCs/>
          <w:sz w:val="24"/>
          <w:szCs w:val="24"/>
        </w:rPr>
        <w:t>8</w:t>
      </w:r>
      <w:r w:rsidRPr="000B2DE7">
        <w:rPr>
          <w:rFonts w:asciiTheme="minorHAnsi" w:hAnsiTheme="minorHAnsi" w:cstheme="minorHAnsi"/>
          <w:bCs/>
          <w:sz w:val="24"/>
          <w:szCs w:val="24"/>
        </w:rPr>
        <w:t>/2021</w:t>
      </w:r>
    </w:p>
    <w:p w14:paraId="599DB8C4" w14:textId="15FBCA90" w:rsidR="00410732" w:rsidRPr="000B2DE7" w:rsidRDefault="004C4380" w:rsidP="000B2DE7">
      <w:pPr>
        <w:spacing w:before="120" w:after="120"/>
        <w:jc w:val="left"/>
        <w:rPr>
          <w:rFonts w:asciiTheme="minorHAnsi" w:hAnsiTheme="minorHAnsi" w:cstheme="minorHAnsi"/>
          <w:bCs/>
          <w:color w:val="000000" w:themeColor="text1"/>
          <w:sz w:val="24"/>
          <w:szCs w:val="24"/>
        </w:rPr>
      </w:pPr>
      <w:r w:rsidRPr="000B2DE7">
        <w:rPr>
          <w:rFonts w:asciiTheme="minorHAnsi" w:hAnsiTheme="minorHAnsi" w:cstheme="minorHAnsi"/>
          <w:bCs/>
          <w:sz w:val="24"/>
          <w:szCs w:val="24"/>
        </w:rPr>
        <w:t xml:space="preserve">w sprawie </w:t>
      </w:r>
      <w:r w:rsidRPr="000B2DE7">
        <w:rPr>
          <w:rFonts w:asciiTheme="minorHAnsi" w:hAnsiTheme="minorHAnsi" w:cstheme="minorHAnsi"/>
          <w:bCs/>
          <w:color w:val="000000" w:themeColor="text1"/>
          <w:sz w:val="24"/>
          <w:szCs w:val="24"/>
        </w:rPr>
        <w:t>zamiaru likwidacji Miejskiego Przedszkola Samorządowego Nr 3 im. Jana Brzechwy w Zespole Placówek Oświatowych Nr 3 w Mławie.</w:t>
      </w:r>
    </w:p>
    <w:p w14:paraId="7796ACC8" w14:textId="77777777" w:rsidR="00786A7B" w:rsidRPr="000B2DE7" w:rsidRDefault="00786A7B" w:rsidP="000B2DE7">
      <w:pPr>
        <w:spacing w:before="120" w:after="120"/>
        <w:jc w:val="left"/>
        <w:rPr>
          <w:rFonts w:asciiTheme="minorHAnsi" w:hAnsiTheme="minorHAnsi" w:cstheme="minorHAnsi"/>
          <w:bCs/>
          <w:sz w:val="24"/>
          <w:szCs w:val="24"/>
        </w:rPr>
      </w:pPr>
    </w:p>
    <w:p w14:paraId="089ECC33" w14:textId="5B01018A" w:rsidR="00A86DDF" w:rsidRPr="000B2DE7" w:rsidRDefault="00A86DD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18</w:t>
      </w:r>
    </w:p>
    <w:p w14:paraId="533C7BC5" w14:textId="241B26FB" w:rsidR="00A86DDF" w:rsidRPr="000B2DE7" w:rsidRDefault="00A86DD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w:t>
      </w:r>
    </w:p>
    <w:p w14:paraId="384ACB6C" w14:textId="7D317AA3" w:rsidR="00A86DDF" w:rsidRPr="000B2DE7" w:rsidRDefault="00A86DDF" w:rsidP="000B2DE7">
      <w:pPr>
        <w:ind w:firstLine="708"/>
        <w:jc w:val="left"/>
        <w:rPr>
          <w:rFonts w:asciiTheme="minorHAnsi" w:hAnsiTheme="minorHAnsi" w:cstheme="minorHAnsi"/>
          <w:bCs/>
          <w:sz w:val="24"/>
          <w:szCs w:val="24"/>
        </w:rPr>
      </w:pPr>
      <w:r w:rsidRPr="000B2DE7">
        <w:rPr>
          <w:rFonts w:asciiTheme="minorHAnsi" w:eastAsia="Times New Roman" w:hAnsiTheme="minorHAnsi" w:cstheme="minorHAnsi"/>
          <w:bCs/>
          <w:color w:val="000000" w:themeColor="text1"/>
          <w:sz w:val="24"/>
          <w:szCs w:val="24"/>
        </w:rPr>
        <w:t xml:space="preserve">Przedstawiła projekt uchwały w </w:t>
      </w:r>
      <w:r w:rsidRPr="000B2DE7">
        <w:rPr>
          <w:rFonts w:asciiTheme="minorHAnsi" w:hAnsiTheme="minorHAnsi" w:cstheme="minorHAnsi"/>
          <w:bCs/>
          <w:sz w:val="24"/>
          <w:szCs w:val="24"/>
        </w:rPr>
        <w:t xml:space="preserve">sprawie określenia wysokości stawek podatku </w:t>
      </w:r>
      <w:r w:rsidRPr="000B2DE7">
        <w:rPr>
          <w:rFonts w:asciiTheme="minorHAnsi" w:hAnsiTheme="minorHAnsi" w:cstheme="minorHAnsi"/>
          <w:bCs/>
          <w:sz w:val="24"/>
          <w:szCs w:val="24"/>
        </w:rPr>
        <w:br/>
        <w:t xml:space="preserve">od nieruchomości. Zgodnie z art. 5 ust. 1 ustawy z dnia 12 stycznia 1991 r. o podatkach </w:t>
      </w:r>
      <w:r w:rsidRPr="000B2DE7">
        <w:rPr>
          <w:rFonts w:asciiTheme="minorHAnsi" w:hAnsiTheme="minorHAnsi" w:cstheme="minorHAnsi"/>
          <w:bCs/>
          <w:sz w:val="24"/>
          <w:szCs w:val="24"/>
        </w:rPr>
        <w:br/>
        <w:t xml:space="preserve">i opłatach lokalnych, rada gminy w drodze uchwały określa wysokość stawek podatku </w:t>
      </w:r>
      <w:r w:rsidRPr="000B2DE7">
        <w:rPr>
          <w:rFonts w:asciiTheme="minorHAnsi" w:hAnsiTheme="minorHAnsi" w:cstheme="minorHAnsi"/>
          <w:bCs/>
          <w:sz w:val="24"/>
          <w:szCs w:val="24"/>
        </w:rPr>
        <w:br/>
        <w:t xml:space="preserve">od nieruchomości, z tym że roczne stawki nie mogą przekraczać stawek ustalonych </w:t>
      </w:r>
      <w:r w:rsidRPr="000B2DE7">
        <w:rPr>
          <w:rFonts w:asciiTheme="minorHAnsi" w:hAnsiTheme="minorHAnsi" w:cstheme="minorHAnsi"/>
          <w:bCs/>
          <w:sz w:val="24"/>
          <w:szCs w:val="24"/>
        </w:rPr>
        <w:br/>
        <w:t xml:space="preserve">przez Ministra Finansów. Górne granice stawek podatkowych ogłoszone zostały Obwieszczeniem Ministra Finansów, Funduszy i Polityki Regionalnej z dnia 22 lipca 2021 r. w sprawie górnych granic stawek kwotowych podatków i opłat lokalnych na rok 2022. </w:t>
      </w:r>
      <w:r w:rsidRPr="000B2DE7">
        <w:rPr>
          <w:rFonts w:asciiTheme="minorHAnsi" w:hAnsiTheme="minorHAnsi" w:cstheme="minorHAnsi"/>
          <w:bCs/>
          <w:sz w:val="24"/>
          <w:szCs w:val="24"/>
        </w:rPr>
        <w:br/>
        <w:t xml:space="preserve">Górne stawki podatku od nieruchomości ulegają corocznie zmianie w stopniu odpowiadającym wskaźnikowi wzrostu cen towarów i usług konsumpcyjnych. W przedstawionym projekcie uchwały proponuje się zwiększenie stawek podatkowych o 5 %. Poziom wzrostu stawek podatkowych uwzględnia ogólną sytuację gospodarczą, a szczególnie zmieniające się dynamicznie uwarunkowania finansów publicznych. Zaproponowane stawki podatku </w:t>
      </w:r>
      <w:r w:rsidRPr="000B2DE7">
        <w:rPr>
          <w:rFonts w:asciiTheme="minorHAnsi" w:hAnsiTheme="minorHAnsi" w:cstheme="minorHAnsi"/>
          <w:bCs/>
          <w:sz w:val="24"/>
          <w:szCs w:val="24"/>
        </w:rPr>
        <w:br/>
        <w:t>od nieruchomości są stawkami niższymi niż górne stawki dopuszczane przez ustawodawcę.</w:t>
      </w:r>
    </w:p>
    <w:p w14:paraId="1E9C5CEC" w14:textId="77777777" w:rsidR="00A86DDF" w:rsidRPr="000B2DE7" w:rsidRDefault="00A86DDF"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5B73A007" w14:textId="03B2D4EB" w:rsidR="00A86DDF" w:rsidRPr="000B2DE7" w:rsidRDefault="00BE0655"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Radny Marian Wilamowski</w:t>
      </w:r>
    </w:p>
    <w:p w14:paraId="7E9EF6A3" w14:textId="205D4BBC" w:rsidR="00BE0655" w:rsidRPr="000B2DE7" w:rsidRDefault="00BE0655"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Symulacja, dla konkretnego gospodarstwa domowego</w:t>
      </w:r>
      <w:r w:rsidR="0065503F"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zmiana stawek jakie będzie miała obciążenie w stosunku rocznym?</w:t>
      </w:r>
    </w:p>
    <w:p w14:paraId="2783F957" w14:textId="77777777" w:rsidR="00BE0655" w:rsidRPr="000B2DE7" w:rsidRDefault="00BE065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w:t>
      </w:r>
    </w:p>
    <w:p w14:paraId="25C55E46" w14:textId="7D5D6028" w:rsidR="00202D62" w:rsidRPr="000B2DE7" w:rsidRDefault="00BE065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Symulacja dla 3 przypadków:</w:t>
      </w:r>
    </w:p>
    <w:p w14:paraId="0AFD2CDC" w14:textId="08E461CB" w:rsidR="00BE0655" w:rsidRPr="000B2DE7" w:rsidRDefault="00BE065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budynek mieszkalny o powierzchni 130 m2, garaż wolnostojący 20m2, na gruncie 600m2 – podwyżka 5% w skali roku to 31,40 zł;</w:t>
      </w:r>
    </w:p>
    <w:p w14:paraId="1056AC4A" w14:textId="3C8864C4" w:rsidR="00BE0655" w:rsidRPr="000B2DE7" w:rsidRDefault="00BE065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mieszkanie o powierzchni 50m2, miejsce garażowe o wielkości 18m2 - podwyżka 5% w skali roku to 9,38 zł;</w:t>
      </w:r>
    </w:p>
    <w:p w14:paraId="673D435E" w14:textId="67CC23AA" w:rsidR="00112CA8" w:rsidRPr="000B2DE7" w:rsidRDefault="00BE065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 mieszkanie o powierzchni 50m2, piwnica 5m2 - podwyżka 5% w skali roku to 2,20 zł.</w:t>
      </w:r>
    </w:p>
    <w:p w14:paraId="6B9BEA6A" w14:textId="77777777" w:rsidR="002C346A" w:rsidRPr="000B2DE7" w:rsidRDefault="0059547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Radna Wioletta Błaszkiewicz</w:t>
      </w:r>
    </w:p>
    <w:p w14:paraId="0DD1428D" w14:textId="4011362E" w:rsidR="0059547F" w:rsidRPr="000B2DE7" w:rsidRDefault="002C346A"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I</w:t>
      </w:r>
      <w:r w:rsidR="00DF27EF" w:rsidRPr="000B2DE7">
        <w:rPr>
          <w:rFonts w:asciiTheme="minorHAnsi" w:hAnsiTheme="minorHAnsi" w:cstheme="minorHAnsi"/>
          <w:bCs/>
          <w:sz w:val="24"/>
          <w:szCs w:val="24"/>
        </w:rPr>
        <w:t xml:space="preserve">lu mamy podatników w mieście Mława? Na jaką kwotę jest wpływ roczny z podatku </w:t>
      </w:r>
      <w:r w:rsidRPr="000B2DE7">
        <w:rPr>
          <w:rFonts w:asciiTheme="minorHAnsi" w:hAnsiTheme="minorHAnsi" w:cstheme="minorHAnsi"/>
          <w:bCs/>
          <w:sz w:val="24"/>
          <w:szCs w:val="24"/>
        </w:rPr>
        <w:br/>
      </w:r>
      <w:r w:rsidR="00DF27EF" w:rsidRPr="000B2DE7">
        <w:rPr>
          <w:rFonts w:asciiTheme="minorHAnsi" w:hAnsiTheme="minorHAnsi" w:cstheme="minorHAnsi"/>
          <w:bCs/>
          <w:sz w:val="24"/>
          <w:szCs w:val="24"/>
        </w:rPr>
        <w:t>od nieruchomości? Na jaką kwotę i ilu podatników zalega?</w:t>
      </w:r>
    </w:p>
    <w:p w14:paraId="3805674A" w14:textId="77777777" w:rsidR="00DF27EF" w:rsidRPr="000B2DE7" w:rsidRDefault="00DF27EF"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w:t>
      </w:r>
    </w:p>
    <w:p w14:paraId="05E01E83" w14:textId="74B40836" w:rsidR="00DF27EF" w:rsidRPr="000B2DE7" w:rsidRDefault="002C346A"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Corocznie Miasto wydaje ok. 15 000 decyzji wymiarowych – można to traktować </w:t>
      </w:r>
      <w:r w:rsidR="0065503F"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jako ilość podatników. Zmiana 5% stawek podatkowych to wpływ roczny ok. 800 000 zł </w:t>
      </w:r>
      <w:r w:rsidR="009D45AC" w:rsidRPr="000B2DE7">
        <w:rPr>
          <w:rFonts w:asciiTheme="minorHAnsi" w:hAnsiTheme="minorHAnsi" w:cstheme="minorHAnsi"/>
          <w:bCs/>
          <w:sz w:val="24"/>
          <w:szCs w:val="24"/>
        </w:rPr>
        <w:br/>
        <w:t xml:space="preserve">do </w:t>
      </w:r>
      <w:r w:rsidRPr="000B2DE7">
        <w:rPr>
          <w:rFonts w:asciiTheme="minorHAnsi" w:hAnsiTheme="minorHAnsi" w:cstheme="minorHAnsi"/>
          <w:bCs/>
          <w:sz w:val="24"/>
          <w:szCs w:val="24"/>
        </w:rPr>
        <w:t>dochodów bieżących. Podatnicy zalegający</w:t>
      </w:r>
      <w:r w:rsidR="0065503F"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 xml:space="preserve"> tytuły egzekucyjne wystawiane</w:t>
      </w:r>
      <w:r w:rsidR="0065503F" w:rsidRPr="000B2DE7">
        <w:rPr>
          <w:rFonts w:asciiTheme="minorHAnsi" w:hAnsiTheme="minorHAnsi" w:cstheme="minorHAnsi"/>
          <w:bCs/>
          <w:sz w:val="24"/>
          <w:szCs w:val="24"/>
        </w:rPr>
        <w:t xml:space="preserve"> </w:t>
      </w:r>
      <w:r w:rsidR="009D45AC" w:rsidRPr="000B2DE7">
        <w:rPr>
          <w:rFonts w:asciiTheme="minorHAnsi" w:hAnsiTheme="minorHAnsi" w:cstheme="minorHAnsi"/>
          <w:bCs/>
          <w:sz w:val="24"/>
          <w:szCs w:val="24"/>
        </w:rPr>
        <w:t>w</w:t>
      </w:r>
      <w:r w:rsidRPr="000B2DE7">
        <w:rPr>
          <w:rFonts w:asciiTheme="minorHAnsi" w:hAnsiTheme="minorHAnsi" w:cstheme="minorHAnsi"/>
          <w:bCs/>
          <w:sz w:val="24"/>
          <w:szCs w:val="24"/>
        </w:rPr>
        <w:t xml:space="preserve"> zakresie </w:t>
      </w:r>
      <w:r w:rsidR="009D45AC" w:rsidRPr="000B2DE7">
        <w:rPr>
          <w:rFonts w:asciiTheme="minorHAnsi" w:hAnsiTheme="minorHAnsi" w:cstheme="minorHAnsi"/>
          <w:bCs/>
          <w:sz w:val="24"/>
          <w:szCs w:val="24"/>
        </w:rPr>
        <w:t xml:space="preserve">podatku od nieruchomości od osób fizycznych w roku 2020 – wysłane ponad 1 600 upomnień, tytułów wykonawczych ponad 450 sztuk; w zakresie osób prawnych wystawionych </w:t>
      </w:r>
      <w:r w:rsidR="008E37D4" w:rsidRPr="000B2DE7">
        <w:rPr>
          <w:rFonts w:asciiTheme="minorHAnsi" w:hAnsiTheme="minorHAnsi" w:cstheme="minorHAnsi"/>
          <w:bCs/>
          <w:sz w:val="24"/>
          <w:szCs w:val="24"/>
        </w:rPr>
        <w:br/>
      </w:r>
      <w:r w:rsidR="009D45AC" w:rsidRPr="000B2DE7">
        <w:rPr>
          <w:rFonts w:asciiTheme="minorHAnsi" w:hAnsiTheme="minorHAnsi" w:cstheme="minorHAnsi"/>
          <w:bCs/>
          <w:sz w:val="24"/>
          <w:szCs w:val="24"/>
        </w:rPr>
        <w:t xml:space="preserve">ok. 100 upomnień. </w:t>
      </w:r>
    </w:p>
    <w:p w14:paraId="1DD8E5B4" w14:textId="77777777" w:rsidR="009D45AC" w:rsidRPr="000B2DE7" w:rsidRDefault="009D45A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Radna Wioletta Błaszkiewicz</w:t>
      </w:r>
    </w:p>
    <w:p w14:paraId="5986A117" w14:textId="6A6F76E1" w:rsidR="00D27056" w:rsidRPr="000B2DE7" w:rsidRDefault="009D45A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Jaki jest przypis roczny podatku od nieruchomości? Na jaką kwotę zalegają podatnicy? Jaka to jest w skali budżetu?</w:t>
      </w:r>
    </w:p>
    <w:p w14:paraId="5A361EB7" w14:textId="77777777" w:rsidR="009D45AC" w:rsidRPr="000B2DE7" w:rsidRDefault="009D45A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Justyna </w:t>
      </w:r>
      <w:proofErr w:type="spellStart"/>
      <w:r w:rsidRPr="000B2DE7">
        <w:rPr>
          <w:rFonts w:asciiTheme="minorHAnsi" w:hAnsiTheme="minorHAnsi" w:cstheme="minorHAnsi"/>
          <w:bCs/>
          <w:sz w:val="24"/>
          <w:szCs w:val="24"/>
        </w:rPr>
        <w:t>Aptewicz</w:t>
      </w:r>
      <w:proofErr w:type="spellEnd"/>
      <w:r w:rsidRPr="000B2DE7">
        <w:rPr>
          <w:rFonts w:asciiTheme="minorHAnsi" w:hAnsiTheme="minorHAnsi" w:cstheme="minorHAnsi"/>
          <w:bCs/>
          <w:sz w:val="24"/>
          <w:szCs w:val="24"/>
        </w:rPr>
        <w:t xml:space="preserve"> Skarbnik Miasta</w:t>
      </w:r>
    </w:p>
    <w:p w14:paraId="331EBC6C" w14:textId="295459FF" w:rsidR="009D45AC" w:rsidRPr="000B2DE7" w:rsidRDefault="009D45A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r>
      <w:r w:rsidR="006862A9" w:rsidRPr="000B2DE7">
        <w:rPr>
          <w:rFonts w:asciiTheme="minorHAnsi" w:hAnsiTheme="minorHAnsi" w:cstheme="minorHAnsi"/>
          <w:bCs/>
          <w:sz w:val="24"/>
          <w:szCs w:val="24"/>
        </w:rPr>
        <w:t>Podatek od nieruchomości, osoby prawne, przypis na rok 2020 to 13 127 549,40</w:t>
      </w:r>
      <w:r w:rsidR="008E37D4" w:rsidRPr="000B2DE7">
        <w:rPr>
          <w:rFonts w:asciiTheme="minorHAnsi" w:hAnsiTheme="minorHAnsi" w:cstheme="minorHAnsi"/>
          <w:bCs/>
          <w:sz w:val="24"/>
          <w:szCs w:val="24"/>
        </w:rPr>
        <w:t xml:space="preserve"> </w:t>
      </w:r>
      <w:r w:rsidR="006862A9" w:rsidRPr="000B2DE7">
        <w:rPr>
          <w:rFonts w:asciiTheme="minorHAnsi" w:hAnsiTheme="minorHAnsi" w:cstheme="minorHAnsi"/>
          <w:bCs/>
          <w:sz w:val="24"/>
          <w:szCs w:val="24"/>
        </w:rPr>
        <w:t xml:space="preserve">zł. Osoby fizyczne przypis na rok 2020 to 7 430 134,32 zł. Zaległości z tytułu podatku </w:t>
      </w:r>
      <w:r w:rsidR="006862A9" w:rsidRPr="000B2DE7">
        <w:rPr>
          <w:rFonts w:asciiTheme="minorHAnsi" w:hAnsiTheme="minorHAnsi" w:cstheme="minorHAnsi"/>
          <w:bCs/>
          <w:sz w:val="24"/>
          <w:szCs w:val="24"/>
        </w:rPr>
        <w:br/>
        <w:t xml:space="preserve">od nieruchomości, od osób fizycznych </w:t>
      </w:r>
      <w:r w:rsidR="00112CA8" w:rsidRPr="000B2DE7">
        <w:rPr>
          <w:rFonts w:asciiTheme="minorHAnsi" w:hAnsiTheme="minorHAnsi" w:cstheme="minorHAnsi"/>
          <w:bCs/>
          <w:sz w:val="24"/>
          <w:szCs w:val="24"/>
        </w:rPr>
        <w:t xml:space="preserve">w roku 2020 to </w:t>
      </w:r>
      <w:r w:rsidR="008E37D4" w:rsidRPr="000B2DE7">
        <w:rPr>
          <w:rFonts w:asciiTheme="minorHAnsi" w:hAnsiTheme="minorHAnsi" w:cstheme="minorHAnsi"/>
          <w:bCs/>
          <w:sz w:val="24"/>
          <w:szCs w:val="24"/>
        </w:rPr>
        <w:t xml:space="preserve">kwota </w:t>
      </w:r>
      <w:r w:rsidR="00112CA8" w:rsidRPr="000B2DE7">
        <w:rPr>
          <w:rFonts w:asciiTheme="minorHAnsi" w:hAnsiTheme="minorHAnsi" w:cstheme="minorHAnsi"/>
          <w:bCs/>
          <w:sz w:val="24"/>
          <w:szCs w:val="24"/>
        </w:rPr>
        <w:t>980 638,24 zł.</w:t>
      </w:r>
    </w:p>
    <w:p w14:paraId="36809192" w14:textId="57E0089A" w:rsidR="00BE0655" w:rsidRPr="000B2DE7" w:rsidRDefault="00112CA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Więcej głosów w dyskusji nie było.</w:t>
      </w:r>
    </w:p>
    <w:p w14:paraId="48B6DB67" w14:textId="77777777" w:rsidR="00112CA8" w:rsidRPr="000B2DE7" w:rsidRDefault="00112CA8" w:rsidP="000B2DE7">
      <w:pPr>
        <w:spacing w:before="120" w:after="120"/>
        <w:jc w:val="left"/>
        <w:rPr>
          <w:rFonts w:asciiTheme="minorHAnsi" w:hAnsiTheme="minorHAnsi" w:cstheme="minorHAnsi"/>
          <w:bCs/>
          <w:sz w:val="24"/>
          <w:szCs w:val="24"/>
        </w:rPr>
      </w:pPr>
    </w:p>
    <w:p w14:paraId="38CB8B82" w14:textId="77777777" w:rsidR="007E74F4" w:rsidRPr="000B2DE7" w:rsidRDefault="00112CA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Miasta w głosowaniu jawnym jednogłośnie </w:t>
      </w:r>
    </w:p>
    <w:p w14:paraId="0877AD1A" w14:textId="099D0B7C" w:rsidR="00112CA8" w:rsidRPr="000B2DE7" w:rsidRDefault="00112CA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(za – 16 głosó</w:t>
      </w:r>
      <w:r w:rsidR="007E74F4" w:rsidRPr="000B2DE7">
        <w:rPr>
          <w:rFonts w:asciiTheme="minorHAnsi" w:hAnsiTheme="minorHAnsi" w:cstheme="minorHAnsi"/>
          <w:bCs/>
          <w:sz w:val="24"/>
          <w:szCs w:val="24"/>
        </w:rPr>
        <w:t>w, 4</w:t>
      </w:r>
      <w:r w:rsidRPr="000B2DE7">
        <w:rPr>
          <w:rFonts w:asciiTheme="minorHAnsi" w:hAnsiTheme="minorHAnsi" w:cstheme="minorHAnsi"/>
          <w:bCs/>
          <w:sz w:val="24"/>
          <w:szCs w:val="24"/>
        </w:rPr>
        <w:t xml:space="preserve"> przeciw</w:t>
      </w:r>
      <w:r w:rsidR="00983DFE" w:rsidRPr="000B2DE7">
        <w:rPr>
          <w:rFonts w:asciiTheme="minorHAnsi" w:hAnsiTheme="minorHAnsi" w:cstheme="minorHAnsi"/>
          <w:bCs/>
          <w:sz w:val="24"/>
          <w:szCs w:val="24"/>
        </w:rPr>
        <w:t>)</w:t>
      </w:r>
    </w:p>
    <w:p w14:paraId="72387331" w14:textId="77777777" w:rsidR="00112CA8" w:rsidRPr="000B2DE7" w:rsidRDefault="00112CA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7AA81A34" w14:textId="21413D80" w:rsidR="00112CA8" w:rsidRPr="000B2DE7" w:rsidRDefault="00112CA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XXXIII/44</w:t>
      </w:r>
      <w:r w:rsidR="00D32848" w:rsidRPr="000B2DE7">
        <w:rPr>
          <w:rFonts w:asciiTheme="minorHAnsi" w:hAnsiTheme="minorHAnsi" w:cstheme="minorHAnsi"/>
          <w:bCs/>
          <w:sz w:val="24"/>
          <w:szCs w:val="24"/>
        </w:rPr>
        <w:t>9</w:t>
      </w:r>
      <w:r w:rsidRPr="000B2DE7">
        <w:rPr>
          <w:rFonts w:asciiTheme="minorHAnsi" w:hAnsiTheme="minorHAnsi" w:cstheme="minorHAnsi"/>
          <w:bCs/>
          <w:sz w:val="24"/>
          <w:szCs w:val="24"/>
        </w:rPr>
        <w:t>/2021</w:t>
      </w:r>
    </w:p>
    <w:p w14:paraId="1E024364" w14:textId="01E99A35" w:rsidR="00112CA8" w:rsidRPr="000B2DE7" w:rsidRDefault="00112CA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sprawie </w:t>
      </w:r>
      <w:r w:rsidR="00D32848" w:rsidRPr="000B2DE7">
        <w:rPr>
          <w:rFonts w:asciiTheme="minorHAnsi" w:hAnsiTheme="minorHAnsi" w:cstheme="minorHAnsi"/>
          <w:bCs/>
          <w:sz w:val="24"/>
          <w:szCs w:val="24"/>
        </w:rPr>
        <w:t xml:space="preserve">określenia wysokości stawek podatku </w:t>
      </w:r>
      <w:r w:rsidR="00D32848" w:rsidRPr="000B2DE7">
        <w:rPr>
          <w:rFonts w:asciiTheme="minorHAnsi" w:hAnsiTheme="minorHAnsi" w:cstheme="minorHAnsi"/>
          <w:bCs/>
          <w:sz w:val="24"/>
          <w:szCs w:val="24"/>
        </w:rPr>
        <w:br/>
        <w:t>od nieruchomości.</w:t>
      </w:r>
    </w:p>
    <w:p w14:paraId="5DA8BA63" w14:textId="77777777" w:rsidR="00D32848" w:rsidRPr="000B2DE7" w:rsidRDefault="00D32848" w:rsidP="000B2DE7">
      <w:pPr>
        <w:spacing w:before="120" w:after="120"/>
        <w:jc w:val="left"/>
        <w:rPr>
          <w:rFonts w:asciiTheme="minorHAnsi" w:hAnsiTheme="minorHAnsi" w:cstheme="minorHAnsi"/>
          <w:bCs/>
          <w:sz w:val="24"/>
          <w:szCs w:val="24"/>
        </w:rPr>
      </w:pPr>
    </w:p>
    <w:p w14:paraId="39D819C6" w14:textId="01944DCE" w:rsidR="00D32848" w:rsidRPr="000B2DE7" w:rsidRDefault="00D32848"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sz w:val="24"/>
          <w:szCs w:val="24"/>
        </w:rPr>
        <w:t>Ad. pkt 19</w:t>
      </w:r>
    </w:p>
    <w:p w14:paraId="5AB9184A" w14:textId="77777777" w:rsidR="001A02A9" w:rsidRPr="000B2DE7" w:rsidRDefault="00D3284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23194CB4" w14:textId="1D8D8F24" w:rsidR="00D32848" w:rsidRPr="000B2DE7" w:rsidRDefault="00D32848" w:rsidP="000B2DE7">
      <w:pPr>
        <w:spacing w:before="120" w:after="120"/>
        <w:ind w:firstLine="284"/>
        <w:jc w:val="left"/>
        <w:rPr>
          <w:rFonts w:asciiTheme="minorHAnsi" w:hAnsiTheme="minorHAnsi" w:cstheme="minorHAnsi"/>
          <w:bCs/>
          <w:sz w:val="24"/>
          <w:szCs w:val="24"/>
        </w:rPr>
      </w:pPr>
      <w:r w:rsidRPr="000B2DE7">
        <w:rPr>
          <w:rFonts w:asciiTheme="minorHAnsi" w:eastAsia="Times New Roman" w:hAnsiTheme="minorHAnsi" w:cstheme="minorHAnsi"/>
          <w:bCs/>
          <w:sz w:val="24"/>
          <w:szCs w:val="24"/>
        </w:rPr>
        <w:t xml:space="preserve">Przedstawiła projekt uchwały </w:t>
      </w:r>
      <w:r w:rsidRPr="000B2DE7">
        <w:rPr>
          <w:rFonts w:asciiTheme="minorHAnsi" w:hAnsiTheme="minorHAnsi" w:cstheme="minorHAnsi"/>
          <w:bCs/>
          <w:sz w:val="24"/>
          <w:szCs w:val="24"/>
        </w:rPr>
        <w:t xml:space="preserve">w sprawie wyboru metody ustalenia opłaty </w:t>
      </w:r>
      <w:r w:rsidRPr="000B2DE7">
        <w:rPr>
          <w:rFonts w:asciiTheme="minorHAnsi" w:hAnsiTheme="minorHAnsi" w:cstheme="minorHAnsi"/>
          <w:bCs/>
          <w:sz w:val="24"/>
          <w:szCs w:val="24"/>
        </w:rPr>
        <w:br/>
        <w:t xml:space="preserve">za gospodarowanie odpadami komunalnymi i stawek opłat.  Rady gmin dokonały wyboru metody ustalania opłaty za gospodarowanie odpadami komunalnymi na podstawie ilości zużytej wody z nieruchomości, na których zamieszkują mieszkańcy zachowują moc nie dłużej, </w:t>
      </w:r>
      <w:r w:rsidRPr="000B2DE7">
        <w:rPr>
          <w:rFonts w:asciiTheme="minorHAnsi" w:hAnsiTheme="minorHAnsi" w:cstheme="minorHAnsi"/>
          <w:bCs/>
          <w:sz w:val="24"/>
          <w:szCs w:val="24"/>
        </w:rPr>
        <w:lastRenderedPageBreak/>
        <w:t>niż do 31 grudnia 2021 r. Zapis ten dotyczy także uchwały Nr XVII/253/2020 Rady Miasta Mława z dnia 26 maja 2020 r. w sprawie wyboru metody ustalenia opłaty za gospodarowanie odpadami komunalnym i stawek opłat, a zatem podjęcie uchwały w przedmiocie metody ustalania opłaty za gospodarowanie odpadami komunalnymi i stawek opłat jest konieczne.</w:t>
      </w:r>
    </w:p>
    <w:p w14:paraId="1CA065B7" w14:textId="77777777" w:rsidR="00D32848" w:rsidRPr="000B2DE7" w:rsidRDefault="00D32848" w:rsidP="000B2DE7">
      <w:pPr>
        <w:ind w:firstLine="284"/>
        <w:jc w:val="left"/>
        <w:rPr>
          <w:rFonts w:asciiTheme="minorHAnsi" w:hAnsiTheme="minorHAnsi" w:cstheme="minorHAnsi"/>
          <w:bCs/>
          <w:sz w:val="24"/>
          <w:szCs w:val="24"/>
        </w:rPr>
      </w:pPr>
      <w:r w:rsidRPr="000B2DE7">
        <w:rPr>
          <w:rFonts w:asciiTheme="minorHAnsi" w:hAnsiTheme="minorHAnsi" w:cstheme="minorHAnsi"/>
          <w:bCs/>
          <w:sz w:val="24"/>
          <w:szCs w:val="24"/>
        </w:rPr>
        <w:t>Projekt uchwały zasadniczo zakłada kontynuację w przedmiocie samego wyboru metody ustalania opłaty poprzez wybór:</w:t>
      </w:r>
    </w:p>
    <w:p w14:paraId="506AEC87" w14:textId="77777777" w:rsidR="00D32848" w:rsidRPr="000B2DE7" w:rsidRDefault="00D32848" w:rsidP="000B2DE7">
      <w:pPr>
        <w:ind w:firstLine="284"/>
        <w:jc w:val="left"/>
        <w:rPr>
          <w:rFonts w:asciiTheme="minorHAnsi" w:hAnsiTheme="minorHAnsi" w:cstheme="minorHAnsi"/>
          <w:bCs/>
          <w:sz w:val="24"/>
          <w:szCs w:val="24"/>
        </w:rPr>
      </w:pPr>
      <w:r w:rsidRPr="000B2DE7">
        <w:rPr>
          <w:rFonts w:asciiTheme="minorHAnsi" w:hAnsiTheme="minorHAnsi" w:cstheme="minorHAnsi"/>
          <w:bCs/>
          <w:sz w:val="24"/>
          <w:szCs w:val="24"/>
        </w:rPr>
        <w:t>-  metody ustalania opłaty za gospodarowanie odpadami komunalnymi dla nieruchomości zamieszkałych (części nieruchomości zamieszkałych) od ilości zużytej wody,</w:t>
      </w:r>
    </w:p>
    <w:p w14:paraId="3100E916" w14:textId="77777777" w:rsidR="00D32848" w:rsidRPr="000B2DE7" w:rsidRDefault="00D32848" w:rsidP="000B2DE7">
      <w:pPr>
        <w:ind w:firstLine="284"/>
        <w:jc w:val="left"/>
        <w:rPr>
          <w:rFonts w:asciiTheme="minorHAnsi" w:hAnsiTheme="minorHAnsi" w:cstheme="minorHAnsi"/>
          <w:bCs/>
          <w:sz w:val="24"/>
          <w:szCs w:val="24"/>
        </w:rPr>
      </w:pPr>
      <w:r w:rsidRPr="000B2DE7">
        <w:rPr>
          <w:rFonts w:asciiTheme="minorHAnsi" w:hAnsiTheme="minorHAnsi" w:cstheme="minorHAnsi"/>
          <w:bCs/>
          <w:sz w:val="24"/>
          <w:szCs w:val="24"/>
        </w:rPr>
        <w:t>- metody ustalania opłaty za gospodarowanie odpadami komunalnymi dla nieruchomości niezamieszkałych (części nieruchomości niezamieszkałych) od zadeklarowanej liczby pojemników przeznaczonych do zbierania odpadów komunalnych.</w:t>
      </w:r>
    </w:p>
    <w:p w14:paraId="10398165" w14:textId="4EECB27E" w:rsidR="00D32848" w:rsidRPr="000B2DE7" w:rsidRDefault="00D32848" w:rsidP="000B2DE7">
      <w:pPr>
        <w:ind w:firstLine="284"/>
        <w:jc w:val="left"/>
        <w:rPr>
          <w:rFonts w:asciiTheme="minorHAnsi" w:hAnsiTheme="minorHAnsi" w:cstheme="minorHAnsi"/>
          <w:bCs/>
          <w:sz w:val="24"/>
          <w:szCs w:val="24"/>
        </w:rPr>
      </w:pPr>
      <w:r w:rsidRPr="000B2DE7">
        <w:rPr>
          <w:rFonts w:asciiTheme="minorHAnsi" w:hAnsiTheme="minorHAnsi" w:cstheme="minorHAnsi"/>
          <w:bCs/>
          <w:sz w:val="24"/>
          <w:szCs w:val="24"/>
        </w:rPr>
        <w:t xml:space="preserve">Jednocześnie w odniesieniu do nieruchomości zamieszkałych opomiarowanych proponuje się modyfikację dotychczasowej zasady ustalania ilości zużytej wody poprzez przyjęcie </w:t>
      </w:r>
      <w:r w:rsidRPr="000B2DE7">
        <w:rPr>
          <w:rFonts w:asciiTheme="minorHAnsi" w:hAnsiTheme="minorHAnsi" w:cstheme="minorHAnsi"/>
          <w:bCs/>
          <w:sz w:val="24"/>
          <w:szCs w:val="24"/>
        </w:rPr>
        <w:br/>
        <w:t xml:space="preserve">za podstawę obliczenia miesięcznej opłaty za gospodarowanie odpadami komunalnymi </w:t>
      </w:r>
      <w:r w:rsidRPr="000B2DE7">
        <w:rPr>
          <w:rFonts w:asciiTheme="minorHAnsi" w:hAnsiTheme="minorHAnsi" w:cstheme="minorHAnsi"/>
          <w:bCs/>
          <w:sz w:val="24"/>
          <w:szCs w:val="24"/>
        </w:rPr>
        <w:br/>
        <w:t xml:space="preserve">w danym roku kalendarzowym średniego miesięcznego zużycia wody na cele bytowe </w:t>
      </w:r>
      <w:r w:rsidRPr="000B2DE7">
        <w:rPr>
          <w:rFonts w:asciiTheme="minorHAnsi" w:hAnsiTheme="minorHAnsi" w:cstheme="minorHAnsi"/>
          <w:bCs/>
          <w:sz w:val="24"/>
          <w:szCs w:val="24"/>
        </w:rPr>
        <w:br/>
        <w:t>na nieruchomości w poprzednim roku kalendarzowym, z wyłączeniem ilości wody bezpowrotnie zużytej na utrzymanie ogrodu, na produkcję rolniczą i w lokalach usługowych,  odrębnie opomiarowanej przez przedsiębiorstwo wodociągowo kanalizacyjne, której wartość ustala się na podstawie wskazań dodatkowego wodomierza. Zmiana ta istotnie obniży częstotliwość powstawania obowiązku składania nowej deklaracji. Metoda obliczania opłaty od zużycia wody obowiązuje od 1 lipca 2020 r. W ramach dostosowania właściciele wielu nieruchomości uporządkowali w tym okresie kwestie związane z opomiarowaniem wody zużywanej bezpowrotnie</w:t>
      </w:r>
      <w:r w:rsidRPr="000B2DE7">
        <w:rPr>
          <w:rFonts w:asciiTheme="minorHAnsi" w:hAnsiTheme="minorHAnsi" w:cstheme="minorHAnsi"/>
          <w:bCs/>
          <w:color w:val="FF0000"/>
          <w:sz w:val="24"/>
          <w:szCs w:val="24"/>
        </w:rPr>
        <w:t xml:space="preserve">. </w:t>
      </w:r>
      <w:r w:rsidRPr="000B2DE7">
        <w:rPr>
          <w:rFonts w:asciiTheme="minorHAnsi" w:hAnsiTheme="minorHAnsi" w:cstheme="minorHAnsi"/>
          <w:bCs/>
          <w:sz w:val="24"/>
          <w:szCs w:val="24"/>
        </w:rPr>
        <w:t xml:space="preserve">Przedsiębiorstwo wodociągowo kanalizacyjne na wnioski właścicieli nieruchomości wykonało montaż wodomierzy ogrodowych : w 2019 r. na 114 nieruchomościach, w 2020 r. na 311 nieruchomościach, w okresie 9 miesięcy br. na 136 nieruchomościach, w tych samych okresach rezygnacje z użytkowania dotyczyły odpowiednio: 26, 25 i 130 nieruchomości, obecnie aktywne instalacje istnieją na 1313 nieruchomościach. </w:t>
      </w:r>
    </w:p>
    <w:p w14:paraId="07378036" w14:textId="77777777" w:rsidR="00D32848" w:rsidRPr="000B2DE7" w:rsidRDefault="00D3284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Mieszkańcy na  moment zakładanego wejścia w życie projektowanej uchwały posiadać będą 18 -miesięczne już doświadczenie w stosowaniu metody od zużycia wody, w tym także </w:t>
      </w:r>
      <w:r w:rsidRPr="000B2DE7">
        <w:rPr>
          <w:rFonts w:asciiTheme="minorHAnsi" w:hAnsiTheme="minorHAnsi" w:cstheme="minorHAnsi"/>
          <w:bCs/>
          <w:sz w:val="24"/>
          <w:szCs w:val="24"/>
        </w:rPr>
        <w:br/>
        <w:t xml:space="preserve">w racjonalizowaniu zużycia wody. Zatem ustalenie podstawy do  obliczania opłaty na poziomie 1/12 zużycia wody na cele bytowe w poprzednim roku kalendarzowym nie  będzie obarczone ryzykiem przyjęcia do obliczeń wartości z okresu „niekontrolowanego” zużycia wody, nieopatrznie zawyżonych. Jednocześnie obciążenie opłatą właściciela nieruchomości w ciągu roku będzie jednakowe za każdy miesiąc, co ma istotne znaczenie dla domowych budżetów. </w:t>
      </w:r>
    </w:p>
    <w:p w14:paraId="773E3C1B" w14:textId="57707CEE" w:rsidR="00D32848" w:rsidRPr="000B2DE7" w:rsidRDefault="001A02A9"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Z </w:t>
      </w:r>
      <w:r w:rsidR="00D32848" w:rsidRPr="000B2DE7">
        <w:rPr>
          <w:rFonts w:asciiTheme="minorHAnsi" w:hAnsiTheme="minorHAnsi" w:cstheme="minorHAnsi"/>
          <w:bCs/>
          <w:sz w:val="24"/>
          <w:szCs w:val="24"/>
        </w:rPr>
        <w:t xml:space="preserve">perspektywy gminy przyjęcie takiego rozwiązania pozwoli na zwiększenie stabilności gminnego systemu gospodarki odpadami poprzez ustabilizowanie poziomu dochodów z opłaty w ciągu roku, łatwiejsze ich planowanie i monitorowanie. Działania pracowników obsługujących system gospodarki odpadami zostaną w większym stopniu przekierowane </w:t>
      </w:r>
      <w:r w:rsidR="00D32848" w:rsidRPr="000B2DE7">
        <w:rPr>
          <w:rFonts w:asciiTheme="minorHAnsi" w:hAnsiTheme="minorHAnsi" w:cstheme="minorHAnsi"/>
          <w:bCs/>
          <w:sz w:val="24"/>
          <w:szCs w:val="24"/>
        </w:rPr>
        <w:br/>
        <w:t xml:space="preserve">na weryfikację deklarowanych danych, co po zmianie ustawy  w zakresie dostępności </w:t>
      </w:r>
      <w:r w:rsidR="00D32848" w:rsidRPr="000B2DE7">
        <w:rPr>
          <w:rFonts w:asciiTheme="minorHAnsi" w:hAnsiTheme="minorHAnsi" w:cstheme="minorHAnsi"/>
          <w:bCs/>
          <w:sz w:val="24"/>
          <w:szCs w:val="24"/>
        </w:rPr>
        <w:lastRenderedPageBreak/>
        <w:t xml:space="preserve">informacji gromadzonych przez przedsiębiorstwa wodociągowo kanalizacyjne potencjalnie przyniesie zwielokrotnione, pozytywne skutki finansowe (nadal bowiem istnieją przypadki nieruchomości nie zgłoszonych do gminnego systemu oraz przypadki deklarowania </w:t>
      </w:r>
      <w:r w:rsidR="00D32848" w:rsidRPr="000B2DE7">
        <w:rPr>
          <w:rFonts w:asciiTheme="minorHAnsi" w:hAnsiTheme="minorHAnsi" w:cstheme="minorHAnsi"/>
          <w:bCs/>
          <w:sz w:val="24"/>
          <w:szCs w:val="24"/>
        </w:rPr>
        <w:br/>
        <w:t xml:space="preserve">do podstawy obliczenia opłaty danych niezgodnych z rzeczywistością). </w:t>
      </w:r>
    </w:p>
    <w:p w14:paraId="2994C342" w14:textId="77777777" w:rsidR="00D32848" w:rsidRPr="000B2DE7" w:rsidRDefault="00D32848" w:rsidP="000B2DE7">
      <w:pPr>
        <w:ind w:firstLine="284"/>
        <w:jc w:val="left"/>
        <w:rPr>
          <w:rFonts w:asciiTheme="minorHAnsi" w:hAnsiTheme="minorHAnsi" w:cstheme="minorHAnsi"/>
          <w:bCs/>
          <w:position w:val="-2"/>
          <w:sz w:val="24"/>
          <w:szCs w:val="24"/>
        </w:rPr>
      </w:pPr>
      <w:r w:rsidRPr="000B2DE7">
        <w:rPr>
          <w:rFonts w:asciiTheme="minorHAnsi" w:hAnsiTheme="minorHAnsi" w:cstheme="minorHAnsi"/>
          <w:bCs/>
          <w:sz w:val="24"/>
          <w:szCs w:val="24"/>
        </w:rPr>
        <w:t xml:space="preserve">W przypadku nieruchomości nieopomiarowanych oraz nieruchomości opomiarowanych </w:t>
      </w:r>
      <w:r w:rsidRPr="000B2DE7">
        <w:rPr>
          <w:rFonts w:asciiTheme="minorHAnsi" w:hAnsiTheme="minorHAnsi" w:cstheme="minorHAnsi"/>
          <w:bCs/>
          <w:sz w:val="24"/>
          <w:szCs w:val="24"/>
        </w:rPr>
        <w:br/>
      </w:r>
      <w:r w:rsidRPr="000B2DE7">
        <w:rPr>
          <w:rFonts w:asciiTheme="minorHAnsi" w:hAnsiTheme="minorHAnsi" w:cstheme="minorHAnsi"/>
          <w:bCs/>
          <w:position w:val="-2"/>
          <w:sz w:val="24"/>
          <w:szCs w:val="24"/>
        </w:rPr>
        <w:t xml:space="preserve">dla których brak jest odpowiednich danych do ustalenia średniego miesięcznego zużycia wody na cele bytowe w poprzednim roku kalendarzowym z powodu rozpoczęcia użytkowania nieruchomości, nabycia nieruchomości lub okresowego użytkowania nieruchomości projekt uchwały przewiduje ustalenie zużycia wody stanowiącego podstawę do obliczenia opłaty </w:t>
      </w:r>
      <w:r w:rsidRPr="000B2DE7">
        <w:rPr>
          <w:rFonts w:asciiTheme="minorHAnsi" w:hAnsiTheme="minorHAnsi" w:cstheme="minorHAnsi"/>
          <w:bCs/>
          <w:position w:val="-2"/>
          <w:sz w:val="24"/>
          <w:szCs w:val="24"/>
        </w:rPr>
        <w:br/>
        <w:t xml:space="preserve">w oparciu o </w:t>
      </w:r>
      <w:r w:rsidRPr="000B2DE7">
        <w:rPr>
          <w:rFonts w:asciiTheme="minorHAnsi" w:hAnsiTheme="minorHAnsi" w:cstheme="minorHAnsi"/>
          <w:bCs/>
          <w:sz w:val="24"/>
          <w:szCs w:val="24"/>
        </w:rPr>
        <w:t>liczbę osób zamieszkujących na nieruchomości oraz przeciętną</w:t>
      </w:r>
      <w:r w:rsidRPr="000B2DE7">
        <w:rPr>
          <w:rFonts w:asciiTheme="minorHAnsi" w:hAnsiTheme="minorHAnsi" w:cstheme="minorHAnsi"/>
          <w:bCs/>
          <w:position w:val="-2"/>
          <w:sz w:val="24"/>
          <w:szCs w:val="24"/>
        </w:rPr>
        <w:t xml:space="preserve"> miesięczną normę zużycia wody wynoszącej 3,5 </w:t>
      </w:r>
      <w:r w:rsidRPr="000B2DE7">
        <w:rPr>
          <w:rFonts w:asciiTheme="minorHAnsi" w:hAnsiTheme="minorHAnsi" w:cstheme="minorHAnsi"/>
          <w:bCs/>
          <w:sz w:val="24"/>
          <w:szCs w:val="24"/>
        </w:rPr>
        <w:t>m</w:t>
      </w:r>
      <w:r w:rsidRPr="000B2DE7">
        <w:rPr>
          <w:rFonts w:asciiTheme="minorHAnsi" w:hAnsiTheme="minorHAnsi" w:cstheme="minorHAnsi"/>
          <w:bCs/>
          <w:sz w:val="24"/>
          <w:szCs w:val="24"/>
          <w:vertAlign w:val="superscript"/>
        </w:rPr>
        <w:t xml:space="preserve">3 </w:t>
      </w:r>
      <w:r w:rsidRPr="000B2DE7">
        <w:rPr>
          <w:rFonts w:asciiTheme="minorHAnsi" w:hAnsiTheme="minorHAnsi" w:cstheme="minorHAnsi"/>
          <w:bCs/>
          <w:position w:val="-2"/>
          <w:sz w:val="24"/>
          <w:szCs w:val="24"/>
        </w:rPr>
        <w:t xml:space="preserve">na 1 osobę zamieszkującą na nieruchomości. Wielkość normy zużycia przyjęto na podstawie danych Głównego Urzędu Statystycznego za rok 2020. </w:t>
      </w:r>
      <w:r w:rsidRPr="000B2DE7">
        <w:rPr>
          <w:rFonts w:asciiTheme="minorHAnsi" w:hAnsiTheme="minorHAnsi" w:cstheme="minorHAnsi"/>
          <w:bCs/>
          <w:position w:val="-2"/>
          <w:sz w:val="24"/>
          <w:szCs w:val="24"/>
        </w:rPr>
        <w:br/>
        <w:t>Wg danych publikowanych przez GUS przeciętne zużycie wody w gospodarstwach domowych na 1 mieszkańca na terenie Miasta Mława w roku 2020 wyniosło 42,1 m</w:t>
      </w:r>
      <w:r w:rsidRPr="000B2DE7">
        <w:rPr>
          <w:rFonts w:asciiTheme="minorHAnsi" w:hAnsiTheme="minorHAnsi" w:cstheme="minorHAnsi"/>
          <w:bCs/>
          <w:position w:val="-2"/>
          <w:sz w:val="24"/>
          <w:szCs w:val="24"/>
          <w:vertAlign w:val="superscript"/>
        </w:rPr>
        <w:t>3</w:t>
      </w:r>
      <w:r w:rsidRPr="000B2DE7">
        <w:rPr>
          <w:rFonts w:asciiTheme="minorHAnsi" w:hAnsiTheme="minorHAnsi" w:cstheme="minorHAnsi"/>
          <w:bCs/>
          <w:position w:val="-2"/>
          <w:sz w:val="24"/>
          <w:szCs w:val="24"/>
        </w:rPr>
        <w:t>, co w przeliczeniu na 1 miesiąc daje 3,51m</w:t>
      </w:r>
      <w:r w:rsidRPr="000B2DE7">
        <w:rPr>
          <w:rFonts w:asciiTheme="minorHAnsi" w:hAnsiTheme="minorHAnsi" w:cstheme="minorHAnsi"/>
          <w:bCs/>
          <w:position w:val="-2"/>
          <w:sz w:val="24"/>
          <w:szCs w:val="24"/>
          <w:vertAlign w:val="superscript"/>
        </w:rPr>
        <w:t>3</w:t>
      </w:r>
      <w:r w:rsidRPr="000B2DE7">
        <w:rPr>
          <w:rFonts w:asciiTheme="minorHAnsi" w:hAnsiTheme="minorHAnsi" w:cstheme="minorHAnsi"/>
          <w:bCs/>
          <w:position w:val="-2"/>
          <w:sz w:val="24"/>
          <w:szCs w:val="24"/>
        </w:rPr>
        <w:t xml:space="preserve"> na 1 mieszkańca. Wg danych GUS roczne zużycie wody </w:t>
      </w:r>
      <w:r w:rsidRPr="000B2DE7">
        <w:rPr>
          <w:rFonts w:asciiTheme="minorHAnsi" w:hAnsiTheme="minorHAnsi" w:cstheme="minorHAnsi"/>
          <w:bCs/>
          <w:position w:val="-2"/>
          <w:sz w:val="24"/>
          <w:szCs w:val="24"/>
        </w:rPr>
        <w:br/>
        <w:t>w gospodarstwach domowych na 1 mieszkańca na terenie miasta utrzymuje się na podobnym poziomie: w 2018 roku wyniosło 42,1 m</w:t>
      </w:r>
      <w:r w:rsidRPr="000B2DE7">
        <w:rPr>
          <w:rFonts w:asciiTheme="minorHAnsi" w:hAnsiTheme="minorHAnsi" w:cstheme="minorHAnsi"/>
          <w:bCs/>
          <w:position w:val="-2"/>
          <w:sz w:val="24"/>
          <w:szCs w:val="24"/>
          <w:vertAlign w:val="superscript"/>
        </w:rPr>
        <w:t xml:space="preserve">3 </w:t>
      </w:r>
      <w:r w:rsidRPr="000B2DE7">
        <w:rPr>
          <w:rFonts w:asciiTheme="minorHAnsi" w:hAnsiTheme="minorHAnsi" w:cstheme="minorHAnsi"/>
          <w:bCs/>
          <w:position w:val="-2"/>
          <w:sz w:val="24"/>
          <w:szCs w:val="24"/>
        </w:rPr>
        <w:t>( 3,51 m</w:t>
      </w:r>
      <w:r w:rsidRPr="000B2DE7">
        <w:rPr>
          <w:rFonts w:asciiTheme="minorHAnsi" w:hAnsiTheme="minorHAnsi" w:cstheme="minorHAnsi"/>
          <w:bCs/>
          <w:position w:val="-2"/>
          <w:sz w:val="24"/>
          <w:szCs w:val="24"/>
          <w:vertAlign w:val="superscript"/>
        </w:rPr>
        <w:t>3</w:t>
      </w:r>
      <w:r w:rsidRPr="000B2DE7">
        <w:rPr>
          <w:rFonts w:asciiTheme="minorHAnsi" w:hAnsiTheme="minorHAnsi" w:cstheme="minorHAnsi"/>
          <w:bCs/>
          <w:position w:val="-2"/>
          <w:sz w:val="24"/>
          <w:szCs w:val="24"/>
        </w:rPr>
        <w:t xml:space="preserve"> miesięcznie na 1 mieszkańca), w 2019 roku wyniosło 44,2 m</w:t>
      </w:r>
      <w:r w:rsidRPr="000B2DE7">
        <w:rPr>
          <w:rFonts w:asciiTheme="minorHAnsi" w:hAnsiTheme="minorHAnsi" w:cstheme="minorHAnsi"/>
          <w:bCs/>
          <w:position w:val="-2"/>
          <w:sz w:val="24"/>
          <w:szCs w:val="24"/>
          <w:vertAlign w:val="superscript"/>
        </w:rPr>
        <w:t xml:space="preserve">3 </w:t>
      </w:r>
      <w:r w:rsidRPr="000B2DE7">
        <w:rPr>
          <w:rFonts w:asciiTheme="minorHAnsi" w:hAnsiTheme="minorHAnsi" w:cstheme="minorHAnsi"/>
          <w:bCs/>
          <w:position w:val="-2"/>
          <w:sz w:val="24"/>
          <w:szCs w:val="24"/>
        </w:rPr>
        <w:t>(3,68 m</w:t>
      </w:r>
      <w:r w:rsidRPr="000B2DE7">
        <w:rPr>
          <w:rFonts w:asciiTheme="minorHAnsi" w:hAnsiTheme="minorHAnsi" w:cstheme="minorHAnsi"/>
          <w:bCs/>
          <w:position w:val="-2"/>
          <w:sz w:val="24"/>
          <w:szCs w:val="24"/>
          <w:vertAlign w:val="superscript"/>
        </w:rPr>
        <w:t>3</w:t>
      </w:r>
      <w:r w:rsidRPr="000B2DE7">
        <w:rPr>
          <w:rFonts w:asciiTheme="minorHAnsi" w:hAnsiTheme="minorHAnsi" w:cstheme="minorHAnsi"/>
          <w:bCs/>
          <w:position w:val="-2"/>
          <w:sz w:val="24"/>
          <w:szCs w:val="24"/>
        </w:rPr>
        <w:t xml:space="preserve"> miesięcznie na 1 mieszkańca).</w:t>
      </w:r>
    </w:p>
    <w:p w14:paraId="4B1380BC" w14:textId="77777777" w:rsidR="00D32848" w:rsidRPr="000B2DE7" w:rsidRDefault="00D32848" w:rsidP="000B2DE7">
      <w:pPr>
        <w:jc w:val="left"/>
        <w:rPr>
          <w:rFonts w:asciiTheme="minorHAnsi" w:hAnsiTheme="minorHAnsi" w:cstheme="minorHAnsi"/>
          <w:bCs/>
          <w:position w:val="-2"/>
          <w:sz w:val="24"/>
          <w:szCs w:val="24"/>
        </w:rPr>
      </w:pPr>
      <w:r w:rsidRPr="000B2DE7">
        <w:rPr>
          <w:rFonts w:asciiTheme="minorHAnsi" w:hAnsiTheme="minorHAnsi" w:cstheme="minorHAnsi"/>
          <w:bCs/>
          <w:position w:val="-2"/>
          <w:sz w:val="24"/>
          <w:szCs w:val="24"/>
        </w:rPr>
        <w:t xml:space="preserve">Kwota opłaty za gospodarowanie odpadami komunalnymi dla nieruchomości, na których zamieszkują mieszkańcy podlega finalnie, z mocy art. 6j ust. 3f ustawy o utrzymaniu czystości i porządku w gminach ograniczeniu do kwoty nie większej, niż 7,8 % przeciętnego miesięcznego dochodu rozporządzalnego na 1 osobę ogółem za gospodarstwo domowe (obecnie jest to kwota 149,68 zł za gospodarstwo domowe). </w:t>
      </w:r>
    </w:p>
    <w:p w14:paraId="463E8A42" w14:textId="77777777" w:rsidR="00D32848" w:rsidRPr="000B2DE7" w:rsidRDefault="00D3284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Dla  nieruchomości, na których nie zamieszkują mieszkańcy, a powstają odpady komunalne proponuje się przyjęcie metody obliczania opłaty w oparciu o zadeklarowaną liczbę pojemników o określonej pojemności.</w:t>
      </w:r>
    </w:p>
    <w:p w14:paraId="684AD746" w14:textId="77777777" w:rsidR="00D32848" w:rsidRPr="000B2DE7" w:rsidRDefault="00D32848" w:rsidP="000B2DE7">
      <w:pPr>
        <w:ind w:firstLine="284"/>
        <w:jc w:val="left"/>
        <w:rPr>
          <w:rFonts w:asciiTheme="minorHAnsi" w:hAnsiTheme="minorHAnsi" w:cstheme="minorHAnsi"/>
          <w:bCs/>
          <w:position w:val="-2"/>
          <w:sz w:val="24"/>
          <w:szCs w:val="24"/>
        </w:rPr>
      </w:pPr>
      <w:r w:rsidRPr="000B2DE7">
        <w:rPr>
          <w:rFonts w:asciiTheme="minorHAnsi" w:hAnsiTheme="minorHAnsi" w:cstheme="minorHAnsi"/>
          <w:bCs/>
          <w:position w:val="-2"/>
          <w:sz w:val="24"/>
          <w:szCs w:val="24"/>
        </w:rPr>
        <w:t>W zakresie stawek opłat projekt uchwały zakłada uchwalenie:</w:t>
      </w:r>
    </w:p>
    <w:p w14:paraId="1A317558" w14:textId="77777777" w:rsidR="00D32848" w:rsidRPr="000B2DE7" w:rsidRDefault="00D32848" w:rsidP="000B2DE7">
      <w:pPr>
        <w:jc w:val="left"/>
        <w:rPr>
          <w:rFonts w:asciiTheme="minorHAnsi" w:hAnsiTheme="minorHAnsi" w:cstheme="minorHAnsi"/>
          <w:bCs/>
          <w:position w:val="-2"/>
          <w:sz w:val="24"/>
          <w:szCs w:val="24"/>
        </w:rPr>
      </w:pPr>
      <w:r w:rsidRPr="000B2DE7">
        <w:rPr>
          <w:rFonts w:asciiTheme="minorHAnsi" w:hAnsiTheme="minorHAnsi" w:cstheme="minorHAnsi"/>
          <w:bCs/>
          <w:position w:val="-2"/>
          <w:sz w:val="24"/>
          <w:szCs w:val="24"/>
        </w:rPr>
        <w:t>1) stawki dla nieruchomości, na których zamieszkują mieszkańcy: 12,50zł za 1 m</w:t>
      </w:r>
      <w:r w:rsidRPr="000B2DE7">
        <w:rPr>
          <w:rFonts w:asciiTheme="minorHAnsi" w:hAnsiTheme="minorHAnsi" w:cstheme="minorHAnsi"/>
          <w:bCs/>
          <w:position w:val="-2"/>
          <w:sz w:val="24"/>
          <w:szCs w:val="24"/>
          <w:vertAlign w:val="superscript"/>
        </w:rPr>
        <w:t>3</w:t>
      </w:r>
      <w:r w:rsidRPr="000B2DE7">
        <w:rPr>
          <w:rFonts w:asciiTheme="minorHAnsi" w:hAnsiTheme="minorHAnsi" w:cstheme="minorHAnsi"/>
          <w:bCs/>
          <w:position w:val="-2"/>
          <w:sz w:val="24"/>
          <w:szCs w:val="24"/>
        </w:rPr>
        <w:t xml:space="preserve"> zużytej wody na nieruchomości;</w:t>
      </w:r>
    </w:p>
    <w:p w14:paraId="766F6D6F" w14:textId="6150450E" w:rsidR="00D32848" w:rsidRPr="000B2DE7" w:rsidRDefault="00D32848" w:rsidP="000B2DE7">
      <w:pPr>
        <w:jc w:val="left"/>
        <w:rPr>
          <w:rFonts w:asciiTheme="minorHAnsi" w:hAnsiTheme="minorHAnsi" w:cstheme="minorHAnsi"/>
          <w:bCs/>
          <w:position w:val="-2"/>
          <w:sz w:val="24"/>
          <w:szCs w:val="24"/>
        </w:rPr>
      </w:pPr>
      <w:r w:rsidRPr="000B2DE7">
        <w:rPr>
          <w:rFonts w:asciiTheme="minorHAnsi" w:hAnsiTheme="minorHAnsi" w:cstheme="minorHAnsi"/>
          <w:bCs/>
          <w:position w:val="-2"/>
          <w:sz w:val="24"/>
          <w:szCs w:val="24"/>
        </w:rPr>
        <w:t>2)</w:t>
      </w:r>
      <w:r w:rsidR="00273225" w:rsidRPr="000B2DE7">
        <w:rPr>
          <w:rFonts w:asciiTheme="minorHAnsi" w:hAnsiTheme="minorHAnsi" w:cstheme="minorHAnsi"/>
          <w:bCs/>
          <w:position w:val="-2"/>
          <w:sz w:val="24"/>
          <w:szCs w:val="24"/>
        </w:rPr>
        <w:t xml:space="preserve"> </w:t>
      </w:r>
      <w:r w:rsidRPr="000B2DE7">
        <w:rPr>
          <w:rFonts w:asciiTheme="minorHAnsi" w:hAnsiTheme="minorHAnsi" w:cstheme="minorHAnsi"/>
          <w:bCs/>
          <w:position w:val="-2"/>
          <w:sz w:val="24"/>
          <w:szCs w:val="24"/>
        </w:rPr>
        <w:t>stawki dla nieruchomości, na których nie zamieszkują mieszkańcy, a powstają odpady komunalne: za pojemnik o pojemności 120 l  - 12,00 zł i proporcjonalnie obliczonych stawek opłaty za pojemniki o większej pojemności.</w:t>
      </w:r>
    </w:p>
    <w:p w14:paraId="2BC62B92" w14:textId="77777777" w:rsidR="00D32848" w:rsidRPr="000B2DE7" w:rsidRDefault="00D32848" w:rsidP="000B2DE7">
      <w:pPr>
        <w:jc w:val="left"/>
        <w:rPr>
          <w:rFonts w:asciiTheme="minorHAnsi" w:hAnsiTheme="minorHAnsi" w:cstheme="minorHAnsi"/>
          <w:bCs/>
          <w:position w:val="-2"/>
          <w:sz w:val="24"/>
          <w:szCs w:val="24"/>
        </w:rPr>
      </w:pPr>
      <w:r w:rsidRPr="000B2DE7">
        <w:rPr>
          <w:rFonts w:asciiTheme="minorHAnsi" w:hAnsiTheme="minorHAnsi" w:cstheme="minorHAnsi"/>
          <w:bCs/>
          <w:position w:val="-2"/>
          <w:sz w:val="24"/>
          <w:szCs w:val="24"/>
        </w:rPr>
        <w:t>Stawka za pojemnik została urealniona do wysokości kosztów odbioru i zagospodarowania opadów, co stało się możliwe po nowelizacji ustawy.</w:t>
      </w:r>
    </w:p>
    <w:p w14:paraId="720BA17A" w14:textId="6994A475" w:rsidR="00D32848" w:rsidRPr="000B2DE7" w:rsidRDefault="00D32848" w:rsidP="000B2DE7">
      <w:pPr>
        <w:jc w:val="left"/>
        <w:rPr>
          <w:rFonts w:asciiTheme="minorHAnsi" w:hAnsiTheme="minorHAnsi" w:cstheme="minorHAnsi"/>
          <w:bCs/>
          <w:sz w:val="24"/>
          <w:szCs w:val="24"/>
        </w:rPr>
      </w:pPr>
      <w:r w:rsidRPr="000B2DE7">
        <w:rPr>
          <w:rFonts w:asciiTheme="minorHAnsi" w:hAnsiTheme="minorHAnsi" w:cstheme="minorHAnsi"/>
          <w:bCs/>
          <w:position w:val="-2"/>
          <w:sz w:val="24"/>
          <w:szCs w:val="24"/>
        </w:rPr>
        <w:t>Wymienione stawki nie przekraczają maksymalnych, określonych ustawą – stawki maksymalne wynoszą obecnie odpowiednio 13,43 zł/ 1 m</w:t>
      </w:r>
      <w:r w:rsidRPr="000B2DE7">
        <w:rPr>
          <w:rFonts w:asciiTheme="minorHAnsi" w:hAnsiTheme="minorHAnsi" w:cstheme="minorHAnsi"/>
          <w:bCs/>
          <w:position w:val="-2"/>
          <w:sz w:val="24"/>
          <w:szCs w:val="24"/>
          <w:vertAlign w:val="superscript"/>
        </w:rPr>
        <w:t>3</w:t>
      </w:r>
      <w:r w:rsidRPr="000B2DE7">
        <w:rPr>
          <w:rFonts w:asciiTheme="minorHAnsi" w:hAnsiTheme="minorHAnsi" w:cstheme="minorHAnsi"/>
          <w:bCs/>
          <w:position w:val="-2"/>
          <w:sz w:val="24"/>
          <w:szCs w:val="24"/>
        </w:rPr>
        <w:t xml:space="preserve"> zużytej wody i 24,94 zł za pojemnik o pojemności 120 l.</w:t>
      </w:r>
      <w:r w:rsidRPr="000B2DE7">
        <w:rPr>
          <w:rFonts w:asciiTheme="minorHAnsi" w:hAnsiTheme="minorHAnsi" w:cstheme="minorHAnsi"/>
          <w:bCs/>
          <w:sz w:val="24"/>
          <w:szCs w:val="24"/>
        </w:rPr>
        <w:t xml:space="preserve"> Stawki maksymalne w roku 2022 wzrosną po ogłoszeniu </w:t>
      </w:r>
      <w:r w:rsidRPr="000B2DE7">
        <w:rPr>
          <w:rFonts w:asciiTheme="minorHAnsi" w:hAnsiTheme="minorHAnsi" w:cstheme="minorHAnsi"/>
          <w:bCs/>
          <w:position w:val="-2"/>
          <w:sz w:val="24"/>
          <w:szCs w:val="24"/>
        </w:rPr>
        <w:t xml:space="preserve">przeciętnego miesięcznego dochodu rozporządzalnego na 1 osobę ogółem w 2021, </w:t>
      </w:r>
      <w:r w:rsidRPr="000B2DE7">
        <w:rPr>
          <w:rFonts w:asciiTheme="minorHAnsi" w:hAnsiTheme="minorHAnsi" w:cstheme="minorHAnsi"/>
          <w:bCs/>
          <w:position w:val="-2"/>
          <w:sz w:val="24"/>
          <w:szCs w:val="24"/>
        </w:rPr>
        <w:lastRenderedPageBreak/>
        <w:t xml:space="preserve">ogłoszenie nastąpi </w:t>
      </w:r>
      <w:r w:rsidRPr="000B2DE7">
        <w:rPr>
          <w:rFonts w:asciiTheme="minorHAnsi" w:hAnsiTheme="minorHAnsi" w:cstheme="minorHAnsi"/>
          <w:bCs/>
          <w:position w:val="-2"/>
          <w:sz w:val="24"/>
          <w:szCs w:val="24"/>
        </w:rPr>
        <w:br/>
        <w:t>w I kwartale 2022 roku</w:t>
      </w:r>
      <w:bookmarkStart w:id="13" w:name="mip51065611"/>
      <w:bookmarkEnd w:id="13"/>
      <w:r w:rsidRPr="000B2DE7">
        <w:rPr>
          <w:rFonts w:asciiTheme="minorHAnsi" w:hAnsiTheme="minorHAnsi" w:cstheme="minorHAnsi"/>
          <w:bCs/>
          <w:position w:val="-2"/>
          <w:sz w:val="24"/>
          <w:szCs w:val="24"/>
        </w:rPr>
        <w:t>.</w:t>
      </w:r>
    </w:p>
    <w:p w14:paraId="30D3C1FE" w14:textId="77777777" w:rsidR="00D32848" w:rsidRPr="000B2DE7" w:rsidRDefault="00D32848"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0929C5E5" w14:textId="7B235ADD" w:rsidR="00214F3E" w:rsidRPr="000B2DE7" w:rsidRDefault="00214F3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Radna Wioletta Błaszkiewicz</w:t>
      </w:r>
    </w:p>
    <w:p w14:paraId="1661D4E9" w14:textId="579EC090" w:rsidR="00214F3E" w:rsidRPr="000B2DE7" w:rsidRDefault="00214F3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Jaka dopłata do systemu gospodarowania odpadami na naszym terenie była w 2019</w:t>
      </w:r>
      <w:r w:rsidR="006D6B01" w:rsidRPr="000B2DE7">
        <w:rPr>
          <w:rFonts w:asciiTheme="minorHAnsi" w:hAnsiTheme="minorHAnsi" w:cstheme="minorHAnsi"/>
          <w:bCs/>
          <w:sz w:val="24"/>
          <w:szCs w:val="24"/>
        </w:rPr>
        <w:t xml:space="preserve"> r.</w:t>
      </w:r>
      <w:r w:rsidRPr="000B2DE7">
        <w:rPr>
          <w:rFonts w:asciiTheme="minorHAnsi" w:hAnsiTheme="minorHAnsi" w:cstheme="minorHAnsi"/>
          <w:bCs/>
          <w:sz w:val="24"/>
          <w:szCs w:val="24"/>
        </w:rPr>
        <w:t xml:space="preserve"> </w:t>
      </w:r>
      <w:r w:rsidR="006D6B01"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w:t>
      </w:r>
      <w:r w:rsidR="006D6B01" w:rsidRPr="000B2DE7">
        <w:rPr>
          <w:rFonts w:asciiTheme="minorHAnsi" w:hAnsiTheme="minorHAnsi" w:cstheme="minorHAnsi"/>
          <w:bCs/>
          <w:sz w:val="24"/>
          <w:szCs w:val="24"/>
        </w:rPr>
        <w:t>opłata naliczana od osób; w 2020 r. opłata podzielona – część roku płatność od osób, część roku płatność od zużycia wody. Dopłata na dzień dzisiejszy.</w:t>
      </w:r>
    </w:p>
    <w:p w14:paraId="40886A20" w14:textId="77777777" w:rsidR="00FA6624" w:rsidRPr="000B2DE7" w:rsidRDefault="00FA662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004E3294" w14:textId="13B65110" w:rsidR="006D6B01" w:rsidRPr="000B2DE7" w:rsidRDefault="00FA662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W 2019 r. dopłata </w:t>
      </w:r>
      <w:r w:rsidR="002F7FCC" w:rsidRPr="000B2DE7">
        <w:rPr>
          <w:rFonts w:asciiTheme="minorHAnsi" w:hAnsiTheme="minorHAnsi" w:cstheme="minorHAnsi"/>
          <w:bCs/>
          <w:sz w:val="24"/>
          <w:szCs w:val="24"/>
        </w:rPr>
        <w:t xml:space="preserve">ze środków budżetu niepochodzących z opłaty </w:t>
      </w:r>
      <w:r w:rsidRPr="000B2DE7">
        <w:rPr>
          <w:rFonts w:asciiTheme="minorHAnsi" w:hAnsiTheme="minorHAnsi" w:cstheme="minorHAnsi"/>
          <w:bCs/>
          <w:sz w:val="24"/>
          <w:szCs w:val="24"/>
        </w:rPr>
        <w:t xml:space="preserve">do systemu gospodarowania opłatami 1 340 </w:t>
      </w:r>
      <w:r w:rsidR="002F7FCC" w:rsidRPr="000B2DE7">
        <w:rPr>
          <w:rFonts w:asciiTheme="minorHAnsi" w:hAnsiTheme="minorHAnsi" w:cstheme="minorHAnsi"/>
          <w:bCs/>
          <w:sz w:val="24"/>
          <w:szCs w:val="24"/>
        </w:rPr>
        <w:t>0</w:t>
      </w:r>
      <w:r w:rsidRPr="000B2DE7">
        <w:rPr>
          <w:rFonts w:asciiTheme="minorHAnsi" w:hAnsiTheme="minorHAnsi" w:cstheme="minorHAnsi"/>
          <w:bCs/>
          <w:sz w:val="24"/>
          <w:szCs w:val="24"/>
        </w:rPr>
        <w:t>28,83</w:t>
      </w:r>
      <w:r w:rsidR="002F7FCC" w:rsidRPr="000B2DE7">
        <w:rPr>
          <w:rFonts w:asciiTheme="minorHAnsi" w:hAnsiTheme="minorHAnsi" w:cstheme="minorHAnsi"/>
          <w:bCs/>
          <w:sz w:val="24"/>
          <w:szCs w:val="24"/>
        </w:rPr>
        <w:t xml:space="preserve"> zł - system od osoby.</w:t>
      </w:r>
      <w:r w:rsidR="00012823" w:rsidRPr="000B2DE7">
        <w:rPr>
          <w:rFonts w:asciiTheme="minorHAnsi" w:hAnsiTheme="minorHAnsi" w:cstheme="minorHAnsi"/>
          <w:bCs/>
          <w:sz w:val="24"/>
          <w:szCs w:val="24"/>
        </w:rPr>
        <w:t xml:space="preserve"> (Były dwie umowy);</w:t>
      </w:r>
    </w:p>
    <w:p w14:paraId="08EF112F" w14:textId="0CC115C5" w:rsidR="00FA6624" w:rsidRPr="000B2DE7" w:rsidRDefault="00FA662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W 2020 r.</w:t>
      </w:r>
      <w:r w:rsidR="002F7FCC" w:rsidRPr="000B2DE7">
        <w:rPr>
          <w:rFonts w:asciiTheme="minorHAnsi" w:hAnsiTheme="minorHAnsi" w:cstheme="minorHAnsi"/>
          <w:bCs/>
          <w:sz w:val="24"/>
          <w:szCs w:val="24"/>
        </w:rPr>
        <w:t xml:space="preserve"> dopłata wyniosła 930 934,49 zł.</w:t>
      </w:r>
      <w:r w:rsidR="005150C3" w:rsidRPr="000B2DE7">
        <w:rPr>
          <w:rFonts w:asciiTheme="minorHAnsi" w:hAnsiTheme="minorHAnsi" w:cstheme="minorHAnsi"/>
          <w:bCs/>
          <w:sz w:val="24"/>
          <w:szCs w:val="24"/>
        </w:rPr>
        <w:t xml:space="preserve"> </w:t>
      </w:r>
    </w:p>
    <w:p w14:paraId="0CF0723C" w14:textId="18977455" w:rsidR="006B57F9" w:rsidRPr="000B2DE7" w:rsidRDefault="00FA662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roku bieżącym </w:t>
      </w:r>
      <w:r w:rsidR="004140F6" w:rsidRPr="000B2DE7">
        <w:rPr>
          <w:rFonts w:asciiTheme="minorHAnsi" w:hAnsiTheme="minorHAnsi" w:cstheme="minorHAnsi"/>
          <w:bCs/>
          <w:sz w:val="24"/>
          <w:szCs w:val="24"/>
        </w:rPr>
        <w:t xml:space="preserve">mamy po 10 miesiącach bardzo dobry wskaźnik dochodów; uzyskaliśmy </w:t>
      </w:r>
      <w:r w:rsidR="002A1EEB" w:rsidRPr="000B2DE7">
        <w:rPr>
          <w:rFonts w:asciiTheme="minorHAnsi" w:hAnsiTheme="minorHAnsi" w:cstheme="minorHAnsi"/>
          <w:bCs/>
          <w:sz w:val="24"/>
          <w:szCs w:val="24"/>
        </w:rPr>
        <w:br/>
        <w:t xml:space="preserve">ok. </w:t>
      </w:r>
      <w:r w:rsidR="004140F6" w:rsidRPr="000B2DE7">
        <w:rPr>
          <w:rFonts w:asciiTheme="minorHAnsi" w:hAnsiTheme="minorHAnsi" w:cstheme="minorHAnsi"/>
          <w:bCs/>
          <w:sz w:val="24"/>
          <w:szCs w:val="24"/>
        </w:rPr>
        <w:t>8 335 000 zł</w:t>
      </w:r>
      <w:r w:rsidR="002A1EEB" w:rsidRPr="000B2DE7">
        <w:rPr>
          <w:rFonts w:asciiTheme="minorHAnsi" w:hAnsiTheme="minorHAnsi" w:cstheme="minorHAnsi"/>
          <w:bCs/>
          <w:sz w:val="24"/>
          <w:szCs w:val="24"/>
        </w:rPr>
        <w:t xml:space="preserve">. Kwota, która pozwala nam prognozować na 12 miesięcy, że kwota dochodów tegorocznych sięgnie 10 000 000 zł; pod warunkiem, że dynamika dochodów utrzyma się </w:t>
      </w:r>
      <w:r w:rsidR="002A1EEB" w:rsidRPr="000B2DE7">
        <w:rPr>
          <w:rFonts w:asciiTheme="minorHAnsi" w:hAnsiTheme="minorHAnsi" w:cstheme="minorHAnsi"/>
          <w:bCs/>
          <w:sz w:val="24"/>
          <w:szCs w:val="24"/>
        </w:rPr>
        <w:br/>
        <w:t xml:space="preserve">na podobnym poziomie. </w:t>
      </w:r>
    </w:p>
    <w:p w14:paraId="20A51519" w14:textId="77777777" w:rsidR="00E94E28" w:rsidRPr="000B2DE7" w:rsidRDefault="00E94E2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Radna Wioletta Błaszkiewicz</w:t>
      </w:r>
    </w:p>
    <w:p w14:paraId="1E3EDD6F" w14:textId="0D52B0BD" w:rsidR="002A1EEB" w:rsidRPr="000B2DE7" w:rsidRDefault="00E94E2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r>
      <w:r w:rsidR="006B0F1E" w:rsidRPr="000B2DE7">
        <w:rPr>
          <w:rFonts w:asciiTheme="minorHAnsi" w:hAnsiTheme="minorHAnsi" w:cstheme="minorHAnsi"/>
          <w:bCs/>
          <w:sz w:val="24"/>
          <w:szCs w:val="24"/>
        </w:rPr>
        <w:t>Jeśli w 2021 r. dopłacimy 500 000 zł do systemu gospodarowania o</w:t>
      </w:r>
      <w:r w:rsidR="00B62F18" w:rsidRPr="000B2DE7">
        <w:rPr>
          <w:rFonts w:asciiTheme="minorHAnsi" w:hAnsiTheme="minorHAnsi" w:cstheme="minorHAnsi"/>
          <w:bCs/>
          <w:sz w:val="24"/>
          <w:szCs w:val="24"/>
        </w:rPr>
        <w:t>dpadami,</w:t>
      </w:r>
      <w:r w:rsidR="006B0F1E" w:rsidRPr="000B2DE7">
        <w:rPr>
          <w:rFonts w:asciiTheme="minorHAnsi" w:hAnsiTheme="minorHAnsi" w:cstheme="minorHAnsi"/>
          <w:bCs/>
          <w:sz w:val="24"/>
          <w:szCs w:val="24"/>
        </w:rPr>
        <w:t xml:space="preserve"> to czym spowodowana jest 25% podwyżka ?</w:t>
      </w:r>
    </w:p>
    <w:p w14:paraId="04F6AC98" w14:textId="133CEBEA" w:rsidR="00D861AD" w:rsidRPr="000B2DE7" w:rsidRDefault="00D861AD"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233330BF" w14:textId="785169DC" w:rsidR="00D861AD" w:rsidRPr="000B2DE7" w:rsidRDefault="00D861AD" w:rsidP="000B2DE7">
      <w:pPr>
        <w:spacing w:before="120" w:after="120"/>
        <w:jc w:val="left"/>
        <w:rPr>
          <w:rFonts w:asciiTheme="minorHAnsi" w:hAnsiTheme="minorHAnsi" w:cstheme="minorHAnsi"/>
          <w:bCs/>
          <w:color w:val="9BBB59" w:themeColor="accent3"/>
          <w:sz w:val="24"/>
          <w:szCs w:val="24"/>
        </w:rPr>
      </w:pPr>
      <w:r w:rsidRPr="000B2DE7">
        <w:rPr>
          <w:rFonts w:asciiTheme="minorHAnsi" w:hAnsiTheme="minorHAnsi" w:cstheme="minorHAnsi"/>
          <w:bCs/>
          <w:sz w:val="24"/>
          <w:szCs w:val="24"/>
        </w:rPr>
        <w:tab/>
        <w:t xml:space="preserve">W roku bieżącym nie </w:t>
      </w:r>
      <w:r w:rsidR="00B62F18" w:rsidRPr="000B2DE7">
        <w:rPr>
          <w:rFonts w:asciiTheme="minorHAnsi" w:hAnsiTheme="minorHAnsi" w:cstheme="minorHAnsi"/>
          <w:bCs/>
          <w:sz w:val="24"/>
          <w:szCs w:val="24"/>
        </w:rPr>
        <w:t xml:space="preserve">stosujemy </w:t>
      </w:r>
      <w:r w:rsidRPr="000B2DE7">
        <w:rPr>
          <w:rFonts w:asciiTheme="minorHAnsi" w:hAnsiTheme="minorHAnsi" w:cstheme="minorHAnsi"/>
          <w:bCs/>
          <w:sz w:val="24"/>
          <w:szCs w:val="24"/>
        </w:rPr>
        <w:t xml:space="preserve">ograniczenia </w:t>
      </w:r>
      <w:r w:rsidR="00B62F18" w:rsidRPr="000B2DE7">
        <w:rPr>
          <w:rFonts w:asciiTheme="minorHAnsi" w:hAnsiTheme="minorHAnsi" w:cstheme="minorHAnsi"/>
          <w:bCs/>
          <w:sz w:val="24"/>
          <w:szCs w:val="24"/>
        </w:rPr>
        <w:t>dla obliczonej opłaty</w:t>
      </w:r>
      <w:r w:rsidR="002918F5" w:rsidRPr="000B2DE7">
        <w:rPr>
          <w:rFonts w:asciiTheme="minorHAnsi" w:hAnsiTheme="minorHAnsi" w:cstheme="minorHAnsi"/>
          <w:bCs/>
          <w:sz w:val="24"/>
          <w:szCs w:val="24"/>
        </w:rPr>
        <w:t xml:space="preserve">, </w:t>
      </w:r>
      <w:r w:rsidR="00B62F18" w:rsidRPr="000B2DE7">
        <w:rPr>
          <w:rFonts w:asciiTheme="minorHAnsi" w:hAnsiTheme="minorHAnsi" w:cstheme="minorHAnsi"/>
          <w:bCs/>
          <w:sz w:val="24"/>
          <w:szCs w:val="24"/>
        </w:rPr>
        <w:t>które będziemy musieli stosować w roku przyszłym</w:t>
      </w:r>
      <w:r w:rsidR="002918F5" w:rsidRPr="000B2DE7">
        <w:rPr>
          <w:rFonts w:asciiTheme="minorHAnsi" w:hAnsiTheme="minorHAnsi" w:cstheme="minorHAnsi"/>
          <w:bCs/>
          <w:sz w:val="24"/>
          <w:szCs w:val="24"/>
        </w:rPr>
        <w:t xml:space="preserve"> (</w:t>
      </w:r>
      <w:r w:rsidR="00B370DA" w:rsidRPr="000B2DE7">
        <w:rPr>
          <w:rFonts w:asciiTheme="minorHAnsi" w:hAnsiTheme="minorHAnsi" w:cstheme="minorHAnsi"/>
          <w:bCs/>
          <w:sz w:val="24"/>
          <w:szCs w:val="24"/>
        </w:rPr>
        <w:t xml:space="preserve">kwota opłaty do </w:t>
      </w:r>
      <w:r w:rsidR="002918F5" w:rsidRPr="000B2DE7">
        <w:rPr>
          <w:rFonts w:asciiTheme="minorHAnsi" w:hAnsiTheme="minorHAnsi" w:cstheme="minorHAnsi"/>
          <w:bCs/>
          <w:sz w:val="24"/>
          <w:szCs w:val="24"/>
        </w:rPr>
        <w:t xml:space="preserve">7,8 % dochodu rozporządzalnego, </w:t>
      </w:r>
      <w:r w:rsidR="00B370DA" w:rsidRPr="000B2DE7">
        <w:rPr>
          <w:rFonts w:asciiTheme="minorHAnsi" w:hAnsiTheme="minorHAnsi" w:cstheme="minorHAnsi"/>
          <w:bCs/>
          <w:sz w:val="24"/>
          <w:szCs w:val="24"/>
        </w:rPr>
        <w:br/>
      </w:r>
      <w:r w:rsidR="002918F5" w:rsidRPr="000B2DE7">
        <w:rPr>
          <w:rFonts w:asciiTheme="minorHAnsi" w:hAnsiTheme="minorHAnsi" w:cstheme="minorHAnsi"/>
          <w:bCs/>
          <w:sz w:val="24"/>
          <w:szCs w:val="24"/>
        </w:rPr>
        <w:t>które wynika z ustawy)</w:t>
      </w:r>
      <w:r w:rsidR="00B62F18" w:rsidRPr="000B2DE7">
        <w:rPr>
          <w:rFonts w:asciiTheme="minorHAnsi" w:hAnsiTheme="minorHAnsi" w:cstheme="minorHAnsi"/>
          <w:bCs/>
          <w:sz w:val="24"/>
          <w:szCs w:val="24"/>
        </w:rPr>
        <w:t xml:space="preserve">; druga sytuacja: </w:t>
      </w:r>
      <w:r w:rsidR="002918F5" w:rsidRPr="000B2DE7">
        <w:rPr>
          <w:rFonts w:asciiTheme="minorHAnsi" w:hAnsiTheme="minorHAnsi" w:cstheme="minorHAnsi"/>
          <w:bCs/>
          <w:sz w:val="24"/>
          <w:szCs w:val="24"/>
        </w:rPr>
        <w:t xml:space="preserve">w bieżącym roku </w:t>
      </w:r>
      <w:r w:rsidR="00B62F18" w:rsidRPr="000B2DE7">
        <w:rPr>
          <w:rFonts w:asciiTheme="minorHAnsi" w:hAnsiTheme="minorHAnsi" w:cstheme="minorHAnsi"/>
          <w:bCs/>
          <w:sz w:val="24"/>
          <w:szCs w:val="24"/>
        </w:rPr>
        <w:t xml:space="preserve">wydatki są wypadkową dwóch, </w:t>
      </w:r>
      <w:r w:rsidR="00B370DA" w:rsidRPr="000B2DE7">
        <w:rPr>
          <w:rFonts w:asciiTheme="minorHAnsi" w:hAnsiTheme="minorHAnsi" w:cstheme="minorHAnsi"/>
          <w:bCs/>
          <w:sz w:val="24"/>
          <w:szCs w:val="24"/>
        </w:rPr>
        <w:br/>
      </w:r>
      <w:r w:rsidR="00B62F18" w:rsidRPr="000B2DE7">
        <w:rPr>
          <w:rFonts w:asciiTheme="minorHAnsi" w:hAnsiTheme="minorHAnsi" w:cstheme="minorHAnsi"/>
          <w:bCs/>
          <w:sz w:val="24"/>
          <w:szCs w:val="24"/>
        </w:rPr>
        <w:t>a nawet trzech umów, jeśli chodzi o odbiór i za gospodarowanie odpadów.</w:t>
      </w:r>
      <w:r w:rsidR="002918F5" w:rsidRPr="000B2DE7">
        <w:rPr>
          <w:rFonts w:asciiTheme="minorHAnsi" w:hAnsiTheme="minorHAnsi" w:cstheme="minorHAnsi"/>
          <w:bCs/>
          <w:sz w:val="24"/>
          <w:szCs w:val="24"/>
        </w:rPr>
        <w:t xml:space="preserve"> W przyszły</w:t>
      </w:r>
      <w:r w:rsidR="00B370DA" w:rsidRPr="000B2DE7">
        <w:rPr>
          <w:rFonts w:asciiTheme="minorHAnsi" w:hAnsiTheme="minorHAnsi" w:cstheme="minorHAnsi"/>
          <w:bCs/>
          <w:sz w:val="24"/>
          <w:szCs w:val="24"/>
        </w:rPr>
        <w:t>m</w:t>
      </w:r>
      <w:r w:rsidR="002918F5" w:rsidRPr="000B2DE7">
        <w:rPr>
          <w:rFonts w:asciiTheme="minorHAnsi" w:hAnsiTheme="minorHAnsi" w:cstheme="minorHAnsi"/>
          <w:bCs/>
          <w:sz w:val="24"/>
          <w:szCs w:val="24"/>
        </w:rPr>
        <w:t xml:space="preserve"> roku te wydatki będą wyższe, ponieważ została zawarta druga umowa w marcu br., w którym był wzrost kwoty jeśli chodzi o w/w usługę. </w:t>
      </w:r>
      <w:r w:rsidR="00CE7DB3" w:rsidRPr="000B2DE7">
        <w:rPr>
          <w:rFonts w:asciiTheme="minorHAnsi" w:hAnsiTheme="minorHAnsi" w:cstheme="minorHAnsi"/>
          <w:bCs/>
          <w:sz w:val="24"/>
          <w:szCs w:val="24"/>
        </w:rPr>
        <w:t xml:space="preserve">Rocznie umowa była niższa o prawie 1 000 000 zł. </w:t>
      </w:r>
      <w:r w:rsidR="00CC5D8D" w:rsidRPr="000B2DE7">
        <w:rPr>
          <w:rFonts w:asciiTheme="minorHAnsi" w:hAnsiTheme="minorHAnsi" w:cstheme="minorHAnsi"/>
          <w:bCs/>
          <w:sz w:val="24"/>
          <w:szCs w:val="24"/>
        </w:rPr>
        <w:t>Koszt umowy rośnie, a dochody spadają na skutek wprowadzonych ograniczeń</w:t>
      </w:r>
      <w:r w:rsidR="00320C2A" w:rsidRPr="000B2DE7">
        <w:rPr>
          <w:rFonts w:asciiTheme="minorHAnsi" w:hAnsiTheme="minorHAnsi" w:cstheme="minorHAnsi"/>
          <w:bCs/>
          <w:sz w:val="24"/>
          <w:szCs w:val="24"/>
        </w:rPr>
        <w:t xml:space="preserve"> (ponad milion zł).</w:t>
      </w:r>
      <w:r w:rsidR="00F006C7" w:rsidRPr="000B2DE7">
        <w:rPr>
          <w:rFonts w:asciiTheme="minorHAnsi" w:hAnsiTheme="minorHAnsi" w:cstheme="minorHAnsi"/>
          <w:bCs/>
          <w:sz w:val="24"/>
          <w:szCs w:val="24"/>
        </w:rPr>
        <w:t xml:space="preserve"> Deficyt, kiedy byśmy zostawili opłatę na poziomie 10 zł</w:t>
      </w:r>
      <w:r w:rsidR="00274BC3" w:rsidRPr="000B2DE7">
        <w:rPr>
          <w:rFonts w:asciiTheme="minorHAnsi" w:hAnsiTheme="minorHAnsi" w:cstheme="minorHAnsi"/>
          <w:bCs/>
          <w:sz w:val="24"/>
          <w:szCs w:val="24"/>
        </w:rPr>
        <w:t>, po wykonaniu przekroczyłby 2 000 000 zł.</w:t>
      </w:r>
    </w:p>
    <w:p w14:paraId="34DE79DE" w14:textId="77777777" w:rsidR="00320C2A" w:rsidRPr="000B2DE7" w:rsidRDefault="00320C2A" w:rsidP="000B2DE7">
      <w:pPr>
        <w:spacing w:before="120" w:after="120"/>
        <w:jc w:val="left"/>
        <w:rPr>
          <w:rFonts w:asciiTheme="minorHAnsi" w:hAnsiTheme="minorHAnsi" w:cstheme="minorHAnsi"/>
          <w:bCs/>
          <w:color w:val="9BBB59" w:themeColor="accent3"/>
          <w:sz w:val="24"/>
          <w:szCs w:val="24"/>
        </w:rPr>
      </w:pPr>
      <w:r w:rsidRPr="000B2DE7">
        <w:rPr>
          <w:rFonts w:asciiTheme="minorHAnsi" w:hAnsiTheme="minorHAnsi" w:cstheme="minorHAnsi"/>
          <w:bCs/>
          <w:sz w:val="24"/>
          <w:szCs w:val="24"/>
        </w:rPr>
        <w:t>Radna Wioletta Błaszkiewicz</w:t>
      </w:r>
    </w:p>
    <w:p w14:paraId="440B52E5" w14:textId="650EDBD3" w:rsidR="00320C2A" w:rsidRPr="000B2DE7" w:rsidRDefault="00320C2A"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color w:val="9BBB59" w:themeColor="accent3"/>
          <w:sz w:val="24"/>
          <w:szCs w:val="24"/>
        </w:rPr>
        <w:tab/>
      </w:r>
      <w:r w:rsidRPr="000B2DE7">
        <w:rPr>
          <w:rFonts w:asciiTheme="minorHAnsi" w:hAnsiTheme="minorHAnsi" w:cstheme="minorHAnsi"/>
          <w:bCs/>
          <w:sz w:val="24"/>
          <w:szCs w:val="24"/>
        </w:rPr>
        <w:t xml:space="preserve">Nasuwa się wniosek, że jeśli w 2019 r. dopłaciliśmy do systemu gospodarowania odpadami 1 300 000 zł i nie będziemy podwyższać stawki na 2021 r. i będziemy mieli dopłatę 1 500 000 zł. To nie uszczuplimy </w:t>
      </w:r>
      <w:r w:rsidR="00012823" w:rsidRPr="000B2DE7">
        <w:rPr>
          <w:rFonts w:asciiTheme="minorHAnsi" w:hAnsiTheme="minorHAnsi" w:cstheme="minorHAnsi"/>
          <w:bCs/>
          <w:sz w:val="24"/>
          <w:szCs w:val="24"/>
        </w:rPr>
        <w:t xml:space="preserve">na tyle budżetu </w:t>
      </w:r>
      <w:r w:rsidR="00126739" w:rsidRPr="000B2DE7">
        <w:rPr>
          <w:rFonts w:asciiTheme="minorHAnsi" w:hAnsiTheme="minorHAnsi" w:cstheme="minorHAnsi"/>
          <w:bCs/>
          <w:sz w:val="24"/>
          <w:szCs w:val="24"/>
        </w:rPr>
        <w:t xml:space="preserve">mieszkańców, a nie będziemy musieli podwyższać stawki. </w:t>
      </w:r>
    </w:p>
    <w:p w14:paraId="57833214" w14:textId="23B97455" w:rsidR="00D861AD" w:rsidRPr="000B2DE7" w:rsidRDefault="00CE7DB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Radny Marian Wilamowski</w:t>
      </w:r>
    </w:p>
    <w:p w14:paraId="1CB0B999" w14:textId="5C3D8992" w:rsidR="000A55B2" w:rsidRPr="000B2DE7" w:rsidRDefault="000A55B2"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Minister</w:t>
      </w:r>
      <w:r w:rsidR="00BC764E" w:rsidRPr="000B2DE7">
        <w:rPr>
          <w:rFonts w:asciiTheme="minorHAnsi" w:hAnsiTheme="minorHAnsi" w:cstheme="minorHAnsi"/>
          <w:bCs/>
          <w:sz w:val="24"/>
          <w:szCs w:val="24"/>
        </w:rPr>
        <w:t xml:space="preserve"> Ozdoba</w:t>
      </w:r>
      <w:r w:rsidRPr="000B2DE7">
        <w:rPr>
          <w:rFonts w:asciiTheme="minorHAnsi" w:hAnsiTheme="minorHAnsi" w:cstheme="minorHAnsi"/>
          <w:bCs/>
          <w:sz w:val="24"/>
          <w:szCs w:val="24"/>
        </w:rPr>
        <w:t xml:space="preserve"> wprowadził zmiany</w:t>
      </w:r>
      <w:r w:rsidR="00BC764E" w:rsidRPr="000B2DE7">
        <w:rPr>
          <w:rFonts w:asciiTheme="minorHAnsi" w:hAnsiTheme="minorHAnsi" w:cstheme="minorHAnsi"/>
          <w:bCs/>
          <w:sz w:val="24"/>
          <w:szCs w:val="24"/>
        </w:rPr>
        <w:t xml:space="preserve"> i ograniczenia, które nie są </w:t>
      </w:r>
      <w:r w:rsidR="00B17A54" w:rsidRPr="000B2DE7">
        <w:rPr>
          <w:rFonts w:asciiTheme="minorHAnsi" w:hAnsiTheme="minorHAnsi" w:cstheme="minorHAnsi"/>
          <w:bCs/>
          <w:sz w:val="24"/>
          <w:szCs w:val="24"/>
        </w:rPr>
        <w:t>korzystne z punktu widzenia Miasta Mława i jego konsekwencje muszą ponosić mieszkańcy.</w:t>
      </w:r>
    </w:p>
    <w:p w14:paraId="24D4D13E" w14:textId="011A6A5B" w:rsidR="00CE7DB3" w:rsidRPr="000B2DE7" w:rsidRDefault="0018097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 Filip Kowalczyk</w:t>
      </w:r>
    </w:p>
    <w:p w14:paraId="6D6EE023" w14:textId="7F84EFD8" w:rsidR="00180970" w:rsidRPr="000B2DE7" w:rsidRDefault="0018097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Ile jest gospodarstw w Mławie, które przekraczają ograniczenie 150 zł?</w:t>
      </w:r>
    </w:p>
    <w:p w14:paraId="7EB13016" w14:textId="77777777" w:rsidR="00180970" w:rsidRPr="000B2DE7" w:rsidRDefault="0018097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29F23DD9" w14:textId="4313FF74" w:rsidR="00180970" w:rsidRPr="000B2DE7" w:rsidRDefault="0018097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Liczba </w:t>
      </w:r>
      <w:r w:rsidR="00784200" w:rsidRPr="000B2DE7">
        <w:rPr>
          <w:rFonts w:asciiTheme="minorHAnsi" w:hAnsiTheme="minorHAnsi" w:cstheme="minorHAnsi"/>
          <w:bCs/>
          <w:sz w:val="24"/>
          <w:szCs w:val="24"/>
        </w:rPr>
        <w:t>gospodarstw</w:t>
      </w:r>
      <w:r w:rsidRPr="000B2DE7">
        <w:rPr>
          <w:rFonts w:asciiTheme="minorHAnsi" w:hAnsiTheme="minorHAnsi" w:cstheme="minorHAnsi"/>
          <w:bCs/>
          <w:sz w:val="24"/>
          <w:szCs w:val="24"/>
        </w:rPr>
        <w:t xml:space="preserve"> jest inna, dla każdej cyfry, która by oznaczała stawkę. Im stawka wyższa, tym liczba gospodarstw, których dotyczyć będzie ograniczenie jest wyższa. Jednocześnie ze wzrostu stawki otrzymujemy większy</w:t>
      </w:r>
      <w:r w:rsidR="00784200" w:rsidRPr="000B2DE7">
        <w:rPr>
          <w:rFonts w:asciiTheme="minorHAnsi" w:hAnsiTheme="minorHAnsi" w:cstheme="minorHAnsi"/>
          <w:bCs/>
          <w:sz w:val="24"/>
          <w:szCs w:val="24"/>
        </w:rPr>
        <w:t xml:space="preserve"> wzrost</w:t>
      </w:r>
      <w:r w:rsidRPr="000B2DE7">
        <w:rPr>
          <w:rFonts w:asciiTheme="minorHAnsi" w:hAnsiTheme="minorHAnsi" w:cstheme="minorHAnsi"/>
          <w:bCs/>
          <w:sz w:val="24"/>
          <w:szCs w:val="24"/>
        </w:rPr>
        <w:t xml:space="preserve"> doch</w:t>
      </w:r>
      <w:r w:rsidR="00784200" w:rsidRPr="000B2DE7">
        <w:rPr>
          <w:rFonts w:asciiTheme="minorHAnsi" w:hAnsiTheme="minorHAnsi" w:cstheme="minorHAnsi"/>
          <w:bCs/>
          <w:sz w:val="24"/>
          <w:szCs w:val="24"/>
        </w:rPr>
        <w:t>o</w:t>
      </w:r>
      <w:r w:rsidRPr="000B2DE7">
        <w:rPr>
          <w:rFonts w:asciiTheme="minorHAnsi" w:hAnsiTheme="minorHAnsi" w:cstheme="minorHAnsi"/>
          <w:bCs/>
          <w:sz w:val="24"/>
          <w:szCs w:val="24"/>
        </w:rPr>
        <w:t>d</w:t>
      </w:r>
      <w:r w:rsidR="00784200" w:rsidRPr="000B2DE7">
        <w:rPr>
          <w:rFonts w:asciiTheme="minorHAnsi" w:hAnsiTheme="minorHAnsi" w:cstheme="minorHAnsi"/>
          <w:bCs/>
          <w:sz w:val="24"/>
          <w:szCs w:val="24"/>
        </w:rPr>
        <w:t>u</w:t>
      </w:r>
      <w:r w:rsidRPr="000B2DE7">
        <w:rPr>
          <w:rFonts w:asciiTheme="minorHAnsi" w:hAnsiTheme="minorHAnsi" w:cstheme="minorHAnsi"/>
          <w:bCs/>
          <w:sz w:val="24"/>
          <w:szCs w:val="24"/>
        </w:rPr>
        <w:t xml:space="preserve"> niż strata. </w:t>
      </w:r>
      <w:r w:rsidR="001D4E8F" w:rsidRPr="000B2DE7">
        <w:rPr>
          <w:rFonts w:asciiTheme="minorHAnsi" w:hAnsiTheme="minorHAnsi" w:cstheme="minorHAnsi"/>
          <w:bCs/>
          <w:sz w:val="24"/>
          <w:szCs w:val="24"/>
        </w:rPr>
        <w:t xml:space="preserve">Maksymalnie 740 domów jednorodzinnych będzie dotyczyło ograniczenie 150 zł - według stanu, </w:t>
      </w:r>
      <w:r w:rsidR="00951467" w:rsidRPr="000B2DE7">
        <w:rPr>
          <w:rFonts w:asciiTheme="minorHAnsi" w:hAnsiTheme="minorHAnsi" w:cstheme="minorHAnsi"/>
          <w:bCs/>
          <w:sz w:val="24"/>
          <w:szCs w:val="24"/>
        </w:rPr>
        <w:br/>
      </w:r>
      <w:r w:rsidR="001D4E8F" w:rsidRPr="000B2DE7">
        <w:rPr>
          <w:rFonts w:asciiTheme="minorHAnsi" w:hAnsiTheme="minorHAnsi" w:cstheme="minorHAnsi"/>
          <w:bCs/>
          <w:sz w:val="24"/>
          <w:szCs w:val="24"/>
        </w:rPr>
        <w:t xml:space="preserve">który jest zadeklarowany na chwilę obecną. </w:t>
      </w:r>
      <w:r w:rsidR="00951467" w:rsidRPr="000B2DE7">
        <w:rPr>
          <w:rFonts w:asciiTheme="minorHAnsi" w:hAnsiTheme="minorHAnsi" w:cstheme="minorHAnsi"/>
          <w:bCs/>
          <w:sz w:val="24"/>
          <w:szCs w:val="24"/>
        </w:rPr>
        <w:t xml:space="preserve">Gospodarstwo domowe to osoby wspólnie zamieszkujące i wspólnie utrzymujące się. </w:t>
      </w:r>
    </w:p>
    <w:p w14:paraId="000324B7" w14:textId="0A64A566" w:rsidR="00180970" w:rsidRPr="000B2DE7" w:rsidRDefault="009231A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Marcin </w:t>
      </w:r>
      <w:proofErr w:type="spellStart"/>
      <w:r w:rsidRPr="000B2DE7">
        <w:rPr>
          <w:rFonts w:asciiTheme="minorHAnsi" w:hAnsiTheme="minorHAnsi" w:cstheme="minorHAnsi"/>
          <w:bCs/>
          <w:sz w:val="24"/>
          <w:szCs w:val="24"/>
        </w:rPr>
        <w:t>Burchacki</w:t>
      </w:r>
      <w:proofErr w:type="spellEnd"/>
    </w:p>
    <w:p w14:paraId="5229F94B" w14:textId="6E8A9729" w:rsidR="009231A3" w:rsidRPr="000B2DE7" w:rsidRDefault="009231A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Jak będziemy uszczelniać system? </w:t>
      </w:r>
      <w:r w:rsidR="00D53B14" w:rsidRPr="000B2DE7">
        <w:rPr>
          <w:rFonts w:asciiTheme="minorHAnsi" w:hAnsiTheme="minorHAnsi" w:cstheme="minorHAnsi"/>
          <w:bCs/>
          <w:sz w:val="24"/>
          <w:szCs w:val="24"/>
        </w:rPr>
        <w:t xml:space="preserve">Kwota ograniczająca w wysokości 150 zł </w:t>
      </w:r>
      <w:r w:rsidR="00D53B14" w:rsidRPr="000B2DE7">
        <w:rPr>
          <w:rFonts w:asciiTheme="minorHAnsi" w:hAnsiTheme="minorHAnsi" w:cstheme="minorHAnsi"/>
          <w:bCs/>
          <w:sz w:val="24"/>
          <w:szCs w:val="24"/>
        </w:rPr>
        <w:br/>
        <w:t>w przypadku Miasta Mława jest nietrafiona, ponieważ zamieszkuje tu dużo obcokrajowców. Wszystkie osoby zamieszkujące Miasto powinny uczciwie płacić za wywóz</w:t>
      </w:r>
      <w:r w:rsidR="00FE55EE" w:rsidRPr="000B2DE7">
        <w:rPr>
          <w:rFonts w:asciiTheme="minorHAnsi" w:hAnsiTheme="minorHAnsi" w:cstheme="minorHAnsi"/>
          <w:bCs/>
          <w:sz w:val="24"/>
          <w:szCs w:val="24"/>
        </w:rPr>
        <w:t xml:space="preserve"> odpadów. </w:t>
      </w:r>
    </w:p>
    <w:p w14:paraId="55D5FE26" w14:textId="38D5BC59" w:rsidR="00FE55EE" w:rsidRPr="000B2DE7" w:rsidRDefault="00FE55E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Mirosław </w:t>
      </w:r>
      <w:proofErr w:type="spellStart"/>
      <w:r w:rsidRPr="000B2DE7">
        <w:rPr>
          <w:rFonts w:asciiTheme="minorHAnsi" w:hAnsiTheme="minorHAnsi" w:cstheme="minorHAnsi"/>
          <w:bCs/>
          <w:sz w:val="24"/>
          <w:szCs w:val="24"/>
        </w:rPr>
        <w:t>Zbrzezny</w:t>
      </w:r>
      <w:proofErr w:type="spellEnd"/>
    </w:p>
    <w:p w14:paraId="14A074BB" w14:textId="6710A025" w:rsidR="00475723" w:rsidRPr="000B2DE7" w:rsidRDefault="00FE55EE"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Czy firma </w:t>
      </w:r>
      <w:proofErr w:type="spellStart"/>
      <w:r w:rsidRPr="000B2DE7">
        <w:rPr>
          <w:rFonts w:asciiTheme="minorHAnsi" w:hAnsiTheme="minorHAnsi" w:cstheme="minorHAnsi"/>
          <w:bCs/>
          <w:sz w:val="24"/>
          <w:szCs w:val="24"/>
        </w:rPr>
        <w:t>Novago</w:t>
      </w:r>
      <w:proofErr w:type="spellEnd"/>
      <w:r w:rsidRPr="000B2DE7">
        <w:rPr>
          <w:rFonts w:asciiTheme="minorHAnsi" w:hAnsiTheme="minorHAnsi" w:cstheme="minorHAnsi"/>
          <w:bCs/>
          <w:sz w:val="24"/>
          <w:szCs w:val="24"/>
        </w:rPr>
        <w:t xml:space="preserve"> wystąpiła do Urzędu Marszałkowskiego o regionalne wysypisko śmieci? Teraz wywozimy śmieci do Pawłowa. Jaki byłby koszt, gdyby śmieci wywożone były na wysypisko regionalne do Kosin? Jakie są koszty wywożenia śmieci do Pawłowa? </w:t>
      </w:r>
    </w:p>
    <w:p w14:paraId="7B4C4A92" w14:textId="03BEA5E3" w:rsidR="00FE55EE" w:rsidRPr="000B2DE7" w:rsidRDefault="00160B7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1D8D126E" w14:textId="49FEE3B3" w:rsidR="00160B70" w:rsidRPr="000B2DE7" w:rsidRDefault="00160B7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Wysypisko Śmieci </w:t>
      </w:r>
      <w:proofErr w:type="spellStart"/>
      <w:r w:rsidRPr="000B2DE7">
        <w:rPr>
          <w:rFonts w:asciiTheme="minorHAnsi" w:hAnsiTheme="minorHAnsi" w:cstheme="minorHAnsi"/>
          <w:bCs/>
          <w:sz w:val="24"/>
          <w:szCs w:val="24"/>
        </w:rPr>
        <w:t>Ripok</w:t>
      </w:r>
      <w:proofErr w:type="spellEnd"/>
      <w:r w:rsidRPr="000B2DE7">
        <w:rPr>
          <w:rFonts w:asciiTheme="minorHAnsi" w:hAnsiTheme="minorHAnsi" w:cstheme="minorHAnsi"/>
          <w:bCs/>
          <w:sz w:val="24"/>
          <w:szCs w:val="24"/>
        </w:rPr>
        <w:t xml:space="preserve"> – </w:t>
      </w:r>
      <w:r w:rsidR="00945419" w:rsidRPr="000B2DE7">
        <w:rPr>
          <w:rFonts w:asciiTheme="minorHAnsi" w:hAnsiTheme="minorHAnsi" w:cstheme="minorHAnsi"/>
          <w:bCs/>
          <w:sz w:val="24"/>
          <w:szCs w:val="24"/>
        </w:rPr>
        <w:t xml:space="preserve">gdzie można składować </w:t>
      </w:r>
      <w:r w:rsidRPr="000B2DE7">
        <w:rPr>
          <w:rFonts w:asciiTheme="minorHAnsi" w:hAnsiTheme="minorHAnsi" w:cstheme="minorHAnsi"/>
          <w:bCs/>
          <w:sz w:val="24"/>
          <w:szCs w:val="24"/>
        </w:rPr>
        <w:t>zmieszane nie</w:t>
      </w:r>
      <w:r w:rsidR="006B0664" w:rsidRPr="000B2DE7">
        <w:rPr>
          <w:rFonts w:asciiTheme="minorHAnsi" w:hAnsiTheme="minorHAnsi" w:cstheme="minorHAnsi"/>
          <w:bCs/>
          <w:sz w:val="24"/>
          <w:szCs w:val="24"/>
        </w:rPr>
        <w:t>segregowane</w:t>
      </w:r>
      <w:r w:rsidR="00945419" w:rsidRPr="000B2DE7">
        <w:rPr>
          <w:rFonts w:asciiTheme="minorHAnsi" w:hAnsiTheme="minorHAnsi" w:cstheme="minorHAnsi"/>
          <w:bCs/>
          <w:sz w:val="24"/>
          <w:szCs w:val="24"/>
        </w:rPr>
        <w:t xml:space="preserve"> odpady komunalne</w:t>
      </w:r>
      <w:r w:rsidR="006B0664" w:rsidRPr="000B2DE7">
        <w:rPr>
          <w:rFonts w:asciiTheme="minorHAnsi" w:hAnsiTheme="minorHAnsi" w:cstheme="minorHAnsi"/>
          <w:bCs/>
          <w:sz w:val="24"/>
          <w:szCs w:val="24"/>
        </w:rPr>
        <w:t>. Zlikwidowany zos</w:t>
      </w:r>
      <w:r w:rsidR="00945419" w:rsidRPr="000B2DE7">
        <w:rPr>
          <w:rFonts w:asciiTheme="minorHAnsi" w:hAnsiTheme="minorHAnsi" w:cstheme="minorHAnsi"/>
          <w:bCs/>
          <w:sz w:val="24"/>
          <w:szCs w:val="24"/>
        </w:rPr>
        <w:t>t</w:t>
      </w:r>
      <w:r w:rsidR="006B0664" w:rsidRPr="000B2DE7">
        <w:rPr>
          <w:rFonts w:asciiTheme="minorHAnsi" w:hAnsiTheme="minorHAnsi" w:cstheme="minorHAnsi"/>
          <w:bCs/>
          <w:sz w:val="24"/>
          <w:szCs w:val="24"/>
        </w:rPr>
        <w:t>ał</w:t>
      </w:r>
      <w:r w:rsidR="00945419" w:rsidRPr="000B2DE7">
        <w:rPr>
          <w:rFonts w:asciiTheme="minorHAnsi" w:hAnsiTheme="minorHAnsi" w:cstheme="minorHAnsi"/>
          <w:bCs/>
          <w:sz w:val="24"/>
          <w:szCs w:val="24"/>
        </w:rPr>
        <w:t xml:space="preserve"> na Uniszkach z momentem zmiany planu gospodarki odpadami Województwa Mazowieckiego 20 styczeń 2019 r.</w:t>
      </w:r>
      <w:r w:rsidR="00677803" w:rsidRPr="000B2DE7">
        <w:rPr>
          <w:rFonts w:asciiTheme="minorHAnsi" w:hAnsiTheme="minorHAnsi" w:cstheme="minorHAnsi"/>
          <w:bCs/>
          <w:sz w:val="24"/>
          <w:szCs w:val="24"/>
        </w:rPr>
        <w:t xml:space="preserve"> </w:t>
      </w:r>
      <w:r w:rsidR="00945419" w:rsidRPr="000B2DE7">
        <w:rPr>
          <w:rFonts w:asciiTheme="minorHAnsi" w:hAnsiTheme="minorHAnsi" w:cstheme="minorHAnsi"/>
          <w:bCs/>
          <w:sz w:val="24"/>
          <w:szCs w:val="24"/>
        </w:rPr>
        <w:t xml:space="preserve">Od tej pory go nie ma. Nie działa to w taki sposób, że </w:t>
      </w:r>
      <w:proofErr w:type="spellStart"/>
      <w:r w:rsidR="00945419" w:rsidRPr="000B2DE7">
        <w:rPr>
          <w:rFonts w:asciiTheme="minorHAnsi" w:hAnsiTheme="minorHAnsi" w:cstheme="minorHAnsi"/>
          <w:bCs/>
          <w:sz w:val="24"/>
          <w:szCs w:val="24"/>
        </w:rPr>
        <w:t>Novago</w:t>
      </w:r>
      <w:proofErr w:type="spellEnd"/>
      <w:r w:rsidR="00945419" w:rsidRPr="000B2DE7">
        <w:rPr>
          <w:rFonts w:asciiTheme="minorHAnsi" w:hAnsiTheme="minorHAnsi" w:cstheme="minorHAnsi"/>
          <w:bCs/>
          <w:sz w:val="24"/>
          <w:szCs w:val="24"/>
        </w:rPr>
        <w:t xml:space="preserve"> zawnioskuje, </w:t>
      </w:r>
      <w:proofErr w:type="spellStart"/>
      <w:r w:rsidR="00945419" w:rsidRPr="000B2DE7">
        <w:rPr>
          <w:rFonts w:asciiTheme="minorHAnsi" w:hAnsiTheme="minorHAnsi" w:cstheme="minorHAnsi"/>
          <w:bCs/>
          <w:sz w:val="24"/>
          <w:szCs w:val="24"/>
        </w:rPr>
        <w:t>Ripok</w:t>
      </w:r>
      <w:proofErr w:type="spellEnd"/>
      <w:r w:rsidR="00945419" w:rsidRPr="000B2DE7">
        <w:rPr>
          <w:rFonts w:asciiTheme="minorHAnsi" w:hAnsiTheme="minorHAnsi" w:cstheme="minorHAnsi"/>
          <w:bCs/>
          <w:sz w:val="24"/>
          <w:szCs w:val="24"/>
        </w:rPr>
        <w:t xml:space="preserve"> jest</w:t>
      </w:r>
      <w:r w:rsidR="00677803" w:rsidRPr="000B2DE7">
        <w:rPr>
          <w:rFonts w:asciiTheme="minorHAnsi" w:hAnsiTheme="minorHAnsi" w:cstheme="minorHAnsi"/>
          <w:bCs/>
          <w:sz w:val="24"/>
          <w:szCs w:val="24"/>
        </w:rPr>
        <w:t xml:space="preserve">. To bardzo skomplikowana procedura. </w:t>
      </w:r>
      <w:r w:rsidR="00677803" w:rsidRPr="000B2DE7">
        <w:rPr>
          <w:rFonts w:asciiTheme="minorHAnsi" w:hAnsiTheme="minorHAnsi" w:cstheme="minorHAnsi"/>
          <w:bCs/>
          <w:sz w:val="24"/>
          <w:szCs w:val="24"/>
        </w:rPr>
        <w:br/>
        <w:t xml:space="preserve">Po pierwsze zapis musi się znaleźć w wojewódzkim planie gospodarowania odpadami – </w:t>
      </w:r>
      <w:r w:rsidR="00677803" w:rsidRPr="000B2DE7">
        <w:rPr>
          <w:rFonts w:asciiTheme="minorHAnsi" w:hAnsiTheme="minorHAnsi" w:cstheme="minorHAnsi"/>
          <w:bCs/>
          <w:sz w:val="24"/>
          <w:szCs w:val="24"/>
        </w:rPr>
        <w:br/>
        <w:t xml:space="preserve">bez tego nie ma mowy funkcjonowania jakiegokolwiek przedsięwzięcia związanego </w:t>
      </w:r>
      <w:r w:rsidR="00677803" w:rsidRPr="000B2DE7">
        <w:rPr>
          <w:rFonts w:asciiTheme="minorHAnsi" w:hAnsiTheme="minorHAnsi" w:cstheme="minorHAnsi"/>
          <w:bCs/>
          <w:sz w:val="24"/>
          <w:szCs w:val="24"/>
        </w:rPr>
        <w:br/>
        <w:t>z odpadami. Urząd Marszałkowski zaczyna zbierać dane, aby „zabrać się” za plan. Przedsiębiorstwo, które chciałoby się tym zająć musi spełnić szereg warunków.</w:t>
      </w:r>
      <w:r w:rsidR="00077066" w:rsidRPr="000B2DE7">
        <w:rPr>
          <w:rFonts w:asciiTheme="minorHAnsi" w:hAnsiTheme="minorHAnsi" w:cstheme="minorHAnsi"/>
          <w:bCs/>
          <w:sz w:val="24"/>
          <w:szCs w:val="24"/>
        </w:rPr>
        <w:t xml:space="preserve"> </w:t>
      </w:r>
    </w:p>
    <w:p w14:paraId="67FD45B0" w14:textId="59D74643" w:rsidR="00677803" w:rsidRPr="000B2DE7" w:rsidRDefault="0067780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Rany Krzysztof </w:t>
      </w:r>
      <w:proofErr w:type="spellStart"/>
      <w:r w:rsidRPr="000B2DE7">
        <w:rPr>
          <w:rFonts w:asciiTheme="minorHAnsi" w:hAnsiTheme="minorHAnsi" w:cstheme="minorHAnsi"/>
          <w:bCs/>
          <w:sz w:val="24"/>
          <w:szCs w:val="24"/>
        </w:rPr>
        <w:t>Bartoszczyk</w:t>
      </w:r>
      <w:proofErr w:type="spellEnd"/>
    </w:p>
    <w:p w14:paraId="32AF6789" w14:textId="556319E9" w:rsidR="00677803" w:rsidRPr="000B2DE7" w:rsidRDefault="00677803"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Analiza, jakie stawki byłyby przy stawce od osoby</w:t>
      </w:r>
      <w:r w:rsidR="00132E9A" w:rsidRPr="000B2DE7">
        <w:rPr>
          <w:rFonts w:asciiTheme="minorHAnsi" w:hAnsiTheme="minorHAnsi" w:cstheme="minorHAnsi"/>
          <w:bCs/>
          <w:sz w:val="24"/>
          <w:szCs w:val="24"/>
        </w:rPr>
        <w:t xml:space="preserve"> przy obecnych umowach?</w:t>
      </w:r>
    </w:p>
    <w:p w14:paraId="3240A6E0" w14:textId="77777777" w:rsidR="00132E9A" w:rsidRPr="000B2DE7" w:rsidRDefault="00132E9A"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3A86953F" w14:textId="7C9A3A6B" w:rsidR="00132E9A" w:rsidRPr="000B2DE7" w:rsidRDefault="00132E9A"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Aby osiągnąć taki poziom dochodów jaki prognozujemy, że osiągniemy przy stawce 12,50 zł/m3, stawka od osoby musiałaby wynosić 37 zł od osoby. Do prognoz przyjęty był wskaźnik 26 500 mieszkańców (zgłoszone osoby w 2020 r.). </w:t>
      </w:r>
    </w:p>
    <w:p w14:paraId="3CE3A4FE" w14:textId="3BF8573F" w:rsidR="00132E9A" w:rsidRPr="000B2DE7" w:rsidRDefault="00132E9A"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Radny Michał Nowakowski</w:t>
      </w:r>
    </w:p>
    <w:p w14:paraId="2BB60B9E" w14:textId="2094C095" w:rsidR="00481EE4" w:rsidRPr="000B2DE7" w:rsidRDefault="007D7C25"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Podwyżka za odpady w wysokości 25%</w:t>
      </w:r>
      <w:r w:rsidR="00481EE4"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W przypadku rodziny 5 osobow</w:t>
      </w:r>
      <w:r w:rsidR="00481EE4" w:rsidRPr="000B2DE7">
        <w:rPr>
          <w:rFonts w:asciiTheme="minorHAnsi" w:hAnsiTheme="minorHAnsi" w:cstheme="minorHAnsi"/>
          <w:bCs/>
          <w:sz w:val="24"/>
          <w:szCs w:val="24"/>
        </w:rPr>
        <w:t>ej</w:t>
      </w:r>
      <w:r w:rsidRPr="000B2DE7">
        <w:rPr>
          <w:rFonts w:asciiTheme="minorHAnsi" w:hAnsiTheme="minorHAnsi" w:cstheme="minorHAnsi"/>
          <w:bCs/>
          <w:sz w:val="24"/>
          <w:szCs w:val="24"/>
        </w:rPr>
        <w:t xml:space="preserve"> (2+ 3 dzieci). 5 osób x 3,5m3 = 17,5 m3 x 10zł</w:t>
      </w:r>
      <w:r w:rsidR="00796F4A" w:rsidRPr="000B2DE7">
        <w:rPr>
          <w:rFonts w:asciiTheme="minorHAnsi" w:hAnsiTheme="minorHAnsi" w:cstheme="minorHAnsi"/>
          <w:bCs/>
          <w:sz w:val="24"/>
          <w:szCs w:val="24"/>
        </w:rPr>
        <w:t>/1m3</w:t>
      </w:r>
      <w:r w:rsidRPr="000B2DE7">
        <w:rPr>
          <w:rFonts w:asciiTheme="minorHAnsi" w:hAnsiTheme="minorHAnsi" w:cstheme="minorHAnsi"/>
          <w:bCs/>
          <w:sz w:val="24"/>
          <w:szCs w:val="24"/>
        </w:rPr>
        <w:t xml:space="preserve"> = 175 zł</w:t>
      </w:r>
      <w:r w:rsidR="00481EE4" w:rsidRPr="000B2DE7">
        <w:rPr>
          <w:rFonts w:asciiTheme="minorHAnsi" w:hAnsiTheme="minorHAnsi" w:cstheme="minorHAnsi"/>
          <w:bCs/>
          <w:sz w:val="24"/>
          <w:szCs w:val="24"/>
        </w:rPr>
        <w:t xml:space="preserve">. Tyle musiałaby zapłacić rodzina 5 osobowa przy metodzie </w:t>
      </w:r>
      <w:r w:rsidR="00796F4A" w:rsidRPr="000B2DE7">
        <w:rPr>
          <w:rFonts w:asciiTheme="minorHAnsi" w:hAnsiTheme="minorHAnsi" w:cstheme="minorHAnsi"/>
          <w:bCs/>
          <w:sz w:val="24"/>
          <w:szCs w:val="24"/>
        </w:rPr>
        <w:t>od zużycia wody. Przy obecnym kształcie projektu uchwały, nawet przy stawce 12,50 zł od 1m3, rodzina 5 osobowa zapłaci 150 zł</w:t>
      </w:r>
      <w:r w:rsidR="005176FF" w:rsidRPr="000B2DE7">
        <w:rPr>
          <w:rFonts w:asciiTheme="minorHAnsi" w:hAnsiTheme="minorHAnsi" w:cstheme="minorHAnsi"/>
          <w:bCs/>
          <w:sz w:val="24"/>
          <w:szCs w:val="24"/>
        </w:rPr>
        <w:t xml:space="preserve"> – przy stawce 12,50 zł musiałaby zapłacić </w:t>
      </w:r>
      <w:r w:rsidR="00481EE4" w:rsidRPr="000B2DE7">
        <w:rPr>
          <w:rFonts w:asciiTheme="minorHAnsi" w:hAnsiTheme="minorHAnsi" w:cstheme="minorHAnsi"/>
          <w:bCs/>
          <w:sz w:val="24"/>
          <w:szCs w:val="24"/>
        </w:rPr>
        <w:t xml:space="preserve">17,5 m2 x 12,5 zł </w:t>
      </w:r>
      <w:r w:rsidR="005176FF" w:rsidRPr="000B2DE7">
        <w:rPr>
          <w:rFonts w:asciiTheme="minorHAnsi" w:hAnsiTheme="minorHAnsi" w:cstheme="minorHAnsi"/>
          <w:bCs/>
          <w:sz w:val="24"/>
          <w:szCs w:val="24"/>
        </w:rPr>
        <w:t>= 218,75 zł</w:t>
      </w:r>
      <w:r w:rsidR="00004086" w:rsidRPr="000B2DE7">
        <w:rPr>
          <w:rFonts w:asciiTheme="minorHAnsi" w:hAnsiTheme="minorHAnsi" w:cstheme="minorHAnsi"/>
          <w:bCs/>
          <w:sz w:val="24"/>
          <w:szCs w:val="24"/>
        </w:rPr>
        <w:t xml:space="preserve">. Zdaniem radnego nie można mówić tu </w:t>
      </w:r>
      <w:r w:rsidR="00004086" w:rsidRPr="000B2DE7">
        <w:rPr>
          <w:rFonts w:asciiTheme="minorHAnsi" w:hAnsiTheme="minorHAnsi" w:cstheme="minorHAnsi"/>
          <w:bCs/>
          <w:sz w:val="24"/>
          <w:szCs w:val="24"/>
        </w:rPr>
        <w:br/>
        <w:t xml:space="preserve">o podwyżce. Rodziny wielodzietne zapłacą mniej niż dotychczas. W przypadku rodzin standardowych, wzrost wynosi 8%, a nie 25%. Inaczej wpłynie to na rodziny 2 osobowe, inaczej na rodziny wielodzietne. Uśredniając podwyżka będzie w granicach 8%.  </w:t>
      </w:r>
    </w:p>
    <w:p w14:paraId="15EA641C" w14:textId="23201439" w:rsidR="006B0664" w:rsidRPr="000B2DE7" w:rsidRDefault="009F11F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Marcin </w:t>
      </w:r>
      <w:proofErr w:type="spellStart"/>
      <w:r w:rsidRPr="000B2DE7">
        <w:rPr>
          <w:rFonts w:asciiTheme="minorHAnsi" w:hAnsiTheme="minorHAnsi" w:cstheme="minorHAnsi"/>
          <w:bCs/>
          <w:sz w:val="24"/>
          <w:szCs w:val="24"/>
        </w:rPr>
        <w:t>Burchacki</w:t>
      </w:r>
      <w:proofErr w:type="spellEnd"/>
    </w:p>
    <w:p w14:paraId="20B4924B" w14:textId="2C96276B" w:rsidR="009F11F3" w:rsidRPr="000B2DE7" w:rsidRDefault="009F11F3"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r>
      <w:r w:rsidR="005768E1" w:rsidRPr="000B2DE7">
        <w:rPr>
          <w:rFonts w:asciiTheme="minorHAnsi" w:hAnsiTheme="minorHAnsi" w:cstheme="minorHAnsi"/>
          <w:bCs/>
          <w:sz w:val="24"/>
          <w:szCs w:val="24"/>
        </w:rPr>
        <w:t>Teza, że mamy do czynienia z obniżką, a nie podwyżką, jest bardzo odważna.</w:t>
      </w:r>
    </w:p>
    <w:p w14:paraId="32C53D98" w14:textId="77777777" w:rsidR="005768E1" w:rsidRPr="000B2DE7" w:rsidRDefault="005768E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1773064C" w14:textId="71B555D3" w:rsidR="005768E1" w:rsidRPr="000B2DE7" w:rsidRDefault="005768E1"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740 gospodarstw domowych – de facto będzie dotyczyła obniżka opłaty. Czym wyższa stawka, tym więcej gospodarstw domowych „wpadnie” w ograniczenie do 150 zł. </w:t>
      </w:r>
      <w:r w:rsidR="006431F6"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Wysokość samej stawki rośnie o 25 %. </w:t>
      </w:r>
      <w:r w:rsidR="006431F6" w:rsidRPr="000B2DE7">
        <w:rPr>
          <w:rFonts w:asciiTheme="minorHAnsi" w:hAnsiTheme="minorHAnsi" w:cstheme="minorHAnsi"/>
          <w:bCs/>
          <w:sz w:val="24"/>
          <w:szCs w:val="24"/>
        </w:rPr>
        <w:t xml:space="preserve">W przypadku gospodarstw 1-osobowych, podwyżka przy metodzie od wody - nie wpłynie znacząco. Jeżeli byłaby metoda od osoby, kwota musiałaby być na poziomie 37 zł./1 osoby. </w:t>
      </w:r>
    </w:p>
    <w:p w14:paraId="246E0BF1" w14:textId="54AA60FC"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Więcej głosów w dyskusji nie było.</w:t>
      </w:r>
    </w:p>
    <w:p w14:paraId="27577B97" w14:textId="77777777" w:rsidR="006431F6" w:rsidRPr="000B2DE7" w:rsidRDefault="006431F6" w:rsidP="000B2DE7">
      <w:pPr>
        <w:spacing w:before="120" w:after="120"/>
        <w:jc w:val="left"/>
        <w:rPr>
          <w:rFonts w:asciiTheme="minorHAnsi" w:hAnsiTheme="minorHAnsi" w:cstheme="minorHAnsi"/>
          <w:bCs/>
          <w:sz w:val="24"/>
          <w:szCs w:val="24"/>
        </w:rPr>
      </w:pPr>
    </w:p>
    <w:p w14:paraId="1357FEBD" w14:textId="77777777" w:rsidR="00983DFE"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Miasta w głosowaniu jawnym jednogłośnie </w:t>
      </w:r>
    </w:p>
    <w:p w14:paraId="2CCCD952" w14:textId="36EFDE1B"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(za – 11 głosów</w:t>
      </w:r>
      <w:r w:rsidR="00983DFE" w:rsidRPr="000B2DE7">
        <w:rPr>
          <w:rFonts w:asciiTheme="minorHAnsi" w:hAnsiTheme="minorHAnsi" w:cstheme="minorHAnsi"/>
          <w:bCs/>
          <w:sz w:val="24"/>
          <w:szCs w:val="24"/>
        </w:rPr>
        <w:t>,</w:t>
      </w:r>
      <w:r w:rsidRPr="000B2DE7">
        <w:rPr>
          <w:rFonts w:asciiTheme="minorHAnsi" w:hAnsiTheme="minorHAnsi" w:cstheme="minorHAnsi"/>
          <w:bCs/>
          <w:sz w:val="24"/>
          <w:szCs w:val="24"/>
        </w:rPr>
        <w:t xml:space="preserve"> 4 przeciw, 5 wstrzym</w:t>
      </w:r>
      <w:r w:rsidR="00983DFE" w:rsidRPr="000B2DE7">
        <w:rPr>
          <w:rFonts w:asciiTheme="minorHAnsi" w:hAnsiTheme="minorHAnsi" w:cstheme="minorHAnsi"/>
          <w:bCs/>
          <w:sz w:val="24"/>
          <w:szCs w:val="24"/>
        </w:rPr>
        <w:t>ujących)</w:t>
      </w:r>
    </w:p>
    <w:p w14:paraId="49B9DE2E" w14:textId="77777777"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7A8D57CF" w14:textId="45DAB285"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w:t>
      </w:r>
      <w:r w:rsidR="00F209E0" w:rsidRPr="000B2DE7">
        <w:rPr>
          <w:rFonts w:asciiTheme="minorHAnsi" w:hAnsiTheme="minorHAnsi" w:cstheme="minorHAnsi"/>
          <w:bCs/>
          <w:sz w:val="24"/>
          <w:szCs w:val="24"/>
        </w:rPr>
        <w:t>50</w:t>
      </w:r>
      <w:r w:rsidRPr="000B2DE7">
        <w:rPr>
          <w:rFonts w:asciiTheme="minorHAnsi" w:hAnsiTheme="minorHAnsi" w:cstheme="minorHAnsi"/>
          <w:bCs/>
          <w:sz w:val="24"/>
          <w:szCs w:val="24"/>
        </w:rPr>
        <w:t>/2021</w:t>
      </w:r>
    </w:p>
    <w:p w14:paraId="1B6E9CE2" w14:textId="2A878E59"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sprawie </w:t>
      </w:r>
      <w:r w:rsidR="00F209E0" w:rsidRPr="000B2DE7">
        <w:rPr>
          <w:rFonts w:asciiTheme="minorHAnsi" w:hAnsiTheme="minorHAnsi" w:cstheme="minorHAnsi"/>
          <w:bCs/>
          <w:sz w:val="24"/>
          <w:szCs w:val="24"/>
        </w:rPr>
        <w:t xml:space="preserve">wyboru metody ustalenia opłaty za gospodarowanie odpadami komunalnymi </w:t>
      </w:r>
      <w:r w:rsidR="00F209E0" w:rsidRPr="000B2DE7">
        <w:rPr>
          <w:rFonts w:asciiTheme="minorHAnsi" w:hAnsiTheme="minorHAnsi" w:cstheme="minorHAnsi"/>
          <w:bCs/>
          <w:sz w:val="24"/>
          <w:szCs w:val="24"/>
        </w:rPr>
        <w:br/>
        <w:t>i stawek opłat.</w:t>
      </w:r>
    </w:p>
    <w:p w14:paraId="2D6CAF8B" w14:textId="77777777" w:rsidR="001C60A1" w:rsidRPr="000B2DE7" w:rsidRDefault="001C60A1" w:rsidP="000B2DE7">
      <w:pPr>
        <w:spacing w:before="120" w:after="120"/>
        <w:jc w:val="left"/>
        <w:rPr>
          <w:rFonts w:asciiTheme="minorHAnsi" w:hAnsiTheme="minorHAnsi" w:cstheme="minorHAnsi"/>
          <w:bCs/>
          <w:sz w:val="24"/>
          <w:szCs w:val="24"/>
        </w:rPr>
      </w:pPr>
    </w:p>
    <w:p w14:paraId="505B79D4" w14:textId="685B1E7D"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20</w:t>
      </w:r>
    </w:p>
    <w:p w14:paraId="605DA829" w14:textId="77777777" w:rsidR="001A02A9" w:rsidRPr="000B2DE7" w:rsidRDefault="001A02A9"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2F18E422" w14:textId="079D3863" w:rsidR="000B4816" w:rsidRPr="000B2DE7" w:rsidRDefault="001A02A9" w:rsidP="000B2DE7">
      <w:pPr>
        <w:ind w:right="3" w:firstLine="284"/>
        <w:jc w:val="left"/>
        <w:rPr>
          <w:rStyle w:val="Hipercze"/>
          <w:rFonts w:asciiTheme="minorHAnsi" w:hAnsiTheme="minorHAnsi" w:cstheme="minorHAnsi"/>
          <w:bCs/>
          <w:color w:val="auto"/>
          <w:sz w:val="24"/>
          <w:szCs w:val="24"/>
          <w:u w:val="none"/>
        </w:rPr>
      </w:pPr>
      <w:r w:rsidRPr="000B2DE7">
        <w:rPr>
          <w:rFonts w:asciiTheme="minorHAnsi" w:eastAsia="Times New Roman" w:hAnsiTheme="minorHAnsi" w:cstheme="minorHAnsi"/>
          <w:bCs/>
          <w:sz w:val="24"/>
          <w:szCs w:val="24"/>
        </w:rPr>
        <w:t xml:space="preserve">Przedstawiła projekt uchwały </w:t>
      </w:r>
      <w:r w:rsidRPr="000B2DE7">
        <w:rPr>
          <w:rFonts w:asciiTheme="minorHAnsi" w:hAnsiTheme="minorHAnsi" w:cstheme="minorHAnsi"/>
          <w:bCs/>
          <w:sz w:val="24"/>
          <w:szCs w:val="24"/>
        </w:rPr>
        <w:t>w sprawie</w:t>
      </w:r>
      <w:r w:rsidR="00D54317" w:rsidRPr="000B2DE7">
        <w:rPr>
          <w:rFonts w:asciiTheme="minorHAnsi" w:hAnsiTheme="minorHAnsi" w:cstheme="minorHAnsi"/>
          <w:bCs/>
          <w:sz w:val="24"/>
          <w:szCs w:val="24"/>
        </w:rPr>
        <w:t xml:space="preserve"> wzoru deklaracji o wysokości opłaty </w:t>
      </w:r>
      <w:r w:rsidR="000B4816" w:rsidRPr="000B2DE7">
        <w:rPr>
          <w:rFonts w:asciiTheme="minorHAnsi" w:hAnsiTheme="minorHAnsi" w:cstheme="minorHAnsi"/>
          <w:bCs/>
          <w:sz w:val="24"/>
          <w:szCs w:val="24"/>
        </w:rPr>
        <w:br/>
      </w:r>
      <w:r w:rsidR="00D54317" w:rsidRPr="000B2DE7">
        <w:rPr>
          <w:rFonts w:asciiTheme="minorHAnsi" w:hAnsiTheme="minorHAnsi" w:cstheme="minorHAnsi"/>
          <w:bCs/>
          <w:sz w:val="24"/>
          <w:szCs w:val="24"/>
        </w:rPr>
        <w:t>za gospodarowanie odpadami komunalnymi składanej przez właścicieli nieruchomości.</w:t>
      </w:r>
      <w:r w:rsidR="000B4816" w:rsidRPr="000B2DE7">
        <w:rPr>
          <w:rFonts w:asciiTheme="minorHAnsi" w:hAnsiTheme="minorHAnsi" w:cstheme="minorHAnsi"/>
          <w:bCs/>
          <w:sz w:val="24"/>
          <w:szCs w:val="24"/>
        </w:rPr>
        <w:t xml:space="preserve"> </w:t>
      </w:r>
      <w:r w:rsidR="000B4816" w:rsidRPr="000B2DE7">
        <w:rPr>
          <w:rStyle w:val="Hipercze"/>
          <w:rFonts w:asciiTheme="minorHAnsi" w:hAnsiTheme="minorHAnsi" w:cstheme="minorHAnsi"/>
          <w:bCs/>
          <w:color w:val="auto"/>
          <w:sz w:val="24"/>
          <w:szCs w:val="24"/>
          <w:u w:val="none"/>
        </w:rPr>
        <w:t xml:space="preserve">Konieczne stało się, że dla utrzymania ciągłości prawa miejscowego i funkcjonowania gminnego systemu gospodarki odpadami, podjęcie przez Radę uchwały w sprawie wyboru metody ustalenia  opłaty za gospodarowanie odpadami komunalnymi i stawek opłat, </w:t>
      </w:r>
      <w:r w:rsidR="000B4816" w:rsidRPr="000B2DE7">
        <w:rPr>
          <w:rStyle w:val="Hipercze"/>
          <w:rFonts w:asciiTheme="minorHAnsi" w:hAnsiTheme="minorHAnsi" w:cstheme="minorHAnsi"/>
          <w:bCs/>
          <w:color w:val="auto"/>
          <w:sz w:val="24"/>
          <w:szCs w:val="24"/>
          <w:u w:val="none"/>
        </w:rPr>
        <w:br/>
        <w:t xml:space="preserve">z uwzględnieniem znowelizowanych postanowień ustawy o utrzymaniu czystości i porządku </w:t>
      </w:r>
      <w:r w:rsidR="000B4816" w:rsidRPr="000B2DE7">
        <w:rPr>
          <w:rStyle w:val="Hipercze"/>
          <w:rFonts w:asciiTheme="minorHAnsi" w:hAnsiTheme="minorHAnsi" w:cstheme="minorHAnsi"/>
          <w:bCs/>
          <w:color w:val="auto"/>
          <w:sz w:val="24"/>
          <w:szCs w:val="24"/>
          <w:u w:val="none"/>
        </w:rPr>
        <w:br/>
        <w:t xml:space="preserve">w gminach, ograniczającego kwotę maksymalnej opłaty za gospodarowanie odpadami </w:t>
      </w:r>
      <w:r w:rsidR="000B4816" w:rsidRPr="000B2DE7">
        <w:rPr>
          <w:rStyle w:val="Hipercze"/>
          <w:rFonts w:asciiTheme="minorHAnsi" w:hAnsiTheme="minorHAnsi" w:cstheme="minorHAnsi"/>
          <w:bCs/>
          <w:color w:val="auto"/>
          <w:sz w:val="24"/>
          <w:szCs w:val="24"/>
          <w:u w:val="none"/>
        </w:rPr>
        <w:lastRenderedPageBreak/>
        <w:t xml:space="preserve">obliczanej na podstawie zużycia wody do 7,8% przeciętnego miesięcznego dochodu rozporządzalnego na 1 osobę ogółem za gospodarstwo domowe (obecnie jest to kwota </w:t>
      </w:r>
      <w:r w:rsidR="00361364" w:rsidRPr="000B2DE7">
        <w:rPr>
          <w:rStyle w:val="Hipercze"/>
          <w:rFonts w:asciiTheme="minorHAnsi" w:hAnsiTheme="minorHAnsi" w:cstheme="minorHAnsi"/>
          <w:bCs/>
          <w:color w:val="auto"/>
          <w:sz w:val="24"/>
          <w:szCs w:val="24"/>
          <w:u w:val="none"/>
        </w:rPr>
        <w:br/>
      </w:r>
      <w:r w:rsidR="000B4816" w:rsidRPr="000B2DE7">
        <w:rPr>
          <w:rStyle w:val="Hipercze"/>
          <w:rFonts w:asciiTheme="minorHAnsi" w:hAnsiTheme="minorHAnsi" w:cstheme="minorHAnsi"/>
          <w:bCs/>
          <w:color w:val="auto"/>
          <w:sz w:val="24"/>
          <w:szCs w:val="24"/>
          <w:u w:val="none"/>
        </w:rPr>
        <w:t xml:space="preserve">149,68 zł). Zakres zmian ustawowych oraz zakres zmian prawa miejscowego determinuje określenie nowego wzoru deklaracji o wysokości opłaty za gospodarowanie odpadami komunalnymi.    </w:t>
      </w:r>
    </w:p>
    <w:p w14:paraId="5F80E136" w14:textId="4DEA6A6E" w:rsidR="000B4816" w:rsidRPr="000B2DE7" w:rsidRDefault="000B4816" w:rsidP="000B2DE7">
      <w:pPr>
        <w:ind w:right="3" w:firstLine="284"/>
        <w:jc w:val="left"/>
        <w:rPr>
          <w:rFonts w:asciiTheme="minorHAnsi" w:hAnsiTheme="minorHAnsi" w:cstheme="minorHAnsi"/>
          <w:bCs/>
          <w:sz w:val="24"/>
          <w:szCs w:val="24"/>
        </w:rPr>
      </w:pPr>
      <w:r w:rsidRPr="000B2DE7">
        <w:rPr>
          <w:rStyle w:val="Hipercze"/>
          <w:rFonts w:asciiTheme="minorHAnsi" w:hAnsiTheme="minorHAnsi" w:cstheme="minorHAnsi"/>
          <w:bCs/>
          <w:color w:val="auto"/>
          <w:sz w:val="24"/>
          <w:szCs w:val="24"/>
          <w:u w:val="none"/>
        </w:rPr>
        <w:t xml:space="preserve">Zgodnie z postanowieniami </w:t>
      </w:r>
      <w:r w:rsidRPr="000B2DE7">
        <w:rPr>
          <w:rFonts w:asciiTheme="minorHAnsi" w:hAnsiTheme="minorHAnsi" w:cstheme="minorHAnsi"/>
          <w:bCs/>
          <w:sz w:val="24"/>
          <w:szCs w:val="24"/>
        </w:rPr>
        <w:t xml:space="preserve">o utrzymaniu czystości i porządku w gminach Rada Miasta Mława w celu konieczności zapewnienia prawidłowego obliczania wysokości opłaty </w:t>
      </w:r>
      <w:r w:rsidRPr="000B2DE7">
        <w:rPr>
          <w:rFonts w:asciiTheme="minorHAnsi" w:hAnsiTheme="minorHAnsi" w:cstheme="minorHAnsi"/>
          <w:bCs/>
          <w:sz w:val="24"/>
          <w:szCs w:val="24"/>
        </w:rPr>
        <w:br/>
        <w:t xml:space="preserve">za gospodarowanie odpadami komunalnymi oraz ułatwienia składania deklaracji  </w:t>
      </w:r>
      <w:r w:rsidRPr="000B2DE7">
        <w:rPr>
          <w:rFonts w:asciiTheme="minorHAnsi" w:hAnsiTheme="minorHAnsi" w:cstheme="minorHAnsi"/>
          <w:bCs/>
          <w:sz w:val="24"/>
          <w:szCs w:val="24"/>
        </w:rPr>
        <w:br/>
        <w:t xml:space="preserve">w drodze uchwały określa wzór deklaracji o wysokości opłaty za gospodarowanie odpadami komunalnymi składanej przez właścicieli nieruchomości z uwzględnieniem objaśnień dotyczących sposobu jej wypełniania oraz z pouczeniem, że deklaracja stanowi podstawę </w:t>
      </w:r>
      <w:r w:rsidRPr="000B2DE7">
        <w:rPr>
          <w:rFonts w:asciiTheme="minorHAnsi" w:hAnsiTheme="minorHAnsi" w:cstheme="minorHAnsi"/>
          <w:bCs/>
          <w:sz w:val="24"/>
          <w:szCs w:val="24"/>
        </w:rPr>
        <w:br/>
        <w:t xml:space="preserve">do wystawienia tytułu wykonawczego, a także informacją dotyczącą przetwarzania danych osobowych (RODO). </w:t>
      </w:r>
    </w:p>
    <w:p w14:paraId="78A48715" w14:textId="77777777" w:rsidR="00F209E0" w:rsidRPr="000B2DE7" w:rsidRDefault="00F209E0"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6E4CB08D" w14:textId="77777777" w:rsidR="000B4816" w:rsidRPr="000B2DE7" w:rsidRDefault="000B4816" w:rsidP="000B2DE7">
      <w:pPr>
        <w:tabs>
          <w:tab w:val="left" w:pos="1576"/>
        </w:tabs>
        <w:ind w:right="3"/>
        <w:jc w:val="left"/>
        <w:rPr>
          <w:rFonts w:asciiTheme="minorHAnsi" w:eastAsia="Times New Roman" w:hAnsiTheme="minorHAnsi" w:cstheme="minorHAnsi"/>
          <w:bCs/>
          <w:sz w:val="24"/>
          <w:szCs w:val="24"/>
        </w:rPr>
      </w:pPr>
    </w:p>
    <w:p w14:paraId="3E58B906" w14:textId="77777777" w:rsidR="00F209E0" w:rsidRPr="000B2DE7" w:rsidRDefault="00F209E0" w:rsidP="000B2DE7">
      <w:pPr>
        <w:ind w:right="3"/>
        <w:jc w:val="left"/>
        <w:rPr>
          <w:rFonts w:asciiTheme="minorHAnsi" w:hAnsiTheme="minorHAnsi" w:cstheme="minorHAnsi"/>
          <w:bCs/>
          <w:sz w:val="24"/>
          <w:szCs w:val="24"/>
        </w:rPr>
      </w:pPr>
      <w:r w:rsidRPr="000B2DE7">
        <w:rPr>
          <w:rFonts w:asciiTheme="minorHAnsi" w:hAnsiTheme="minorHAnsi" w:cstheme="minorHAnsi"/>
          <w:bCs/>
          <w:sz w:val="24"/>
          <w:szCs w:val="24"/>
        </w:rPr>
        <w:t>Radna Wioletta Błaszkiewicz</w:t>
      </w:r>
    </w:p>
    <w:p w14:paraId="1E8E2BFD" w14:textId="034B5C3A" w:rsidR="00F209E0" w:rsidRPr="000B2DE7" w:rsidRDefault="00F209E0"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Lokal usługowy, który nie wytwarza </w:t>
      </w:r>
      <w:proofErr w:type="spellStart"/>
      <w:r w:rsidRPr="000B2DE7">
        <w:rPr>
          <w:rFonts w:asciiTheme="minorHAnsi" w:hAnsiTheme="minorHAnsi" w:cstheme="minorHAnsi"/>
          <w:bCs/>
          <w:sz w:val="24"/>
          <w:szCs w:val="24"/>
        </w:rPr>
        <w:t>bio</w:t>
      </w:r>
      <w:proofErr w:type="spellEnd"/>
      <w:r w:rsidRPr="000B2DE7">
        <w:rPr>
          <w:rFonts w:asciiTheme="minorHAnsi" w:hAnsiTheme="minorHAnsi" w:cstheme="minorHAnsi"/>
          <w:bCs/>
          <w:sz w:val="24"/>
          <w:szCs w:val="24"/>
        </w:rPr>
        <w:t xml:space="preserve"> ma płacić za takie odpady?</w:t>
      </w:r>
    </w:p>
    <w:p w14:paraId="7FCEF842" w14:textId="53BF90EA" w:rsidR="001C60A1"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397C0C50" w14:textId="542A3971" w:rsidR="00DE065A" w:rsidRPr="000B2DE7" w:rsidRDefault="00F209E0"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Tak. Wynika to z ustawy, że należy segregować odpady, niezależnie od ich ilości. </w:t>
      </w:r>
    </w:p>
    <w:p w14:paraId="72EA8EF8" w14:textId="77777777" w:rsidR="00DE065A" w:rsidRPr="000B2DE7" w:rsidRDefault="00DE065A" w:rsidP="000B2DE7">
      <w:pPr>
        <w:spacing w:before="120" w:after="120"/>
        <w:ind w:firstLine="708"/>
        <w:jc w:val="left"/>
        <w:rPr>
          <w:rFonts w:asciiTheme="minorHAnsi" w:hAnsiTheme="minorHAnsi" w:cstheme="minorHAnsi"/>
          <w:bCs/>
          <w:sz w:val="24"/>
          <w:szCs w:val="24"/>
        </w:rPr>
      </w:pPr>
    </w:p>
    <w:p w14:paraId="2C2D6F74" w14:textId="4BC2360B" w:rsidR="00F209E0"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Więcej głosów w dyskusji nie było.</w:t>
      </w:r>
    </w:p>
    <w:p w14:paraId="74A00F4C" w14:textId="77777777" w:rsidR="00DE065A" w:rsidRPr="000B2DE7" w:rsidRDefault="00DE065A" w:rsidP="000B2DE7">
      <w:pPr>
        <w:spacing w:before="120" w:after="120"/>
        <w:jc w:val="left"/>
        <w:rPr>
          <w:rFonts w:asciiTheme="minorHAnsi" w:hAnsiTheme="minorHAnsi" w:cstheme="minorHAnsi"/>
          <w:bCs/>
          <w:sz w:val="24"/>
          <w:szCs w:val="24"/>
        </w:rPr>
      </w:pPr>
    </w:p>
    <w:p w14:paraId="1217FEA2" w14:textId="77777777" w:rsidR="00983DFE"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Miasta w głosowaniu jawnym jednogłośnie </w:t>
      </w:r>
    </w:p>
    <w:p w14:paraId="661989BC" w14:textId="39042CD7" w:rsidR="00F209E0"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(za – 16 głosów</w:t>
      </w:r>
      <w:r w:rsidR="00983DFE"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4 przeciw</w:t>
      </w:r>
      <w:r w:rsidR="00983DFE" w:rsidRPr="000B2DE7">
        <w:rPr>
          <w:rFonts w:asciiTheme="minorHAnsi" w:hAnsiTheme="minorHAnsi" w:cstheme="minorHAnsi"/>
          <w:bCs/>
          <w:sz w:val="24"/>
          <w:szCs w:val="24"/>
        </w:rPr>
        <w:t>)</w:t>
      </w:r>
    </w:p>
    <w:p w14:paraId="7CC5CDE8" w14:textId="77777777" w:rsidR="00F209E0"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4B792A9A" w14:textId="729B405F" w:rsidR="00F209E0"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XXXIII/451/2021</w:t>
      </w:r>
    </w:p>
    <w:p w14:paraId="68D28E61" w14:textId="2C93D569" w:rsidR="00AC026C" w:rsidRPr="000B2DE7" w:rsidRDefault="00F209E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sprawie wzoru deklaracji o wysokości opłaty </w:t>
      </w:r>
      <w:r w:rsidRPr="000B2DE7">
        <w:rPr>
          <w:rFonts w:asciiTheme="minorHAnsi" w:hAnsiTheme="minorHAnsi" w:cstheme="minorHAnsi"/>
          <w:bCs/>
          <w:sz w:val="24"/>
          <w:szCs w:val="24"/>
        </w:rPr>
        <w:br/>
        <w:t>za gospodarowanie odpadami komunalnymi składanej przez właścicieli nieruchomości.</w:t>
      </w:r>
    </w:p>
    <w:p w14:paraId="3E6EF290" w14:textId="77777777" w:rsidR="00D27056" w:rsidRPr="000B2DE7" w:rsidRDefault="00D27056" w:rsidP="000B2DE7">
      <w:pPr>
        <w:spacing w:before="120" w:after="120"/>
        <w:jc w:val="left"/>
        <w:rPr>
          <w:rFonts w:asciiTheme="minorHAnsi" w:hAnsiTheme="minorHAnsi" w:cstheme="minorHAnsi"/>
          <w:bCs/>
          <w:sz w:val="24"/>
          <w:szCs w:val="24"/>
        </w:rPr>
      </w:pPr>
    </w:p>
    <w:p w14:paraId="774C2AE0" w14:textId="6A3D83A9" w:rsidR="002F4CF0" w:rsidRPr="000B2DE7" w:rsidRDefault="002F4C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21</w:t>
      </w:r>
    </w:p>
    <w:p w14:paraId="4015CE55" w14:textId="77777777" w:rsidR="002F4CF0" w:rsidRPr="000B2DE7" w:rsidRDefault="002F4C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Elżbieta Zembrzuska Naczelnik Wydziału Gospodarki Odpadami</w:t>
      </w:r>
    </w:p>
    <w:p w14:paraId="58D61295" w14:textId="2269BD19" w:rsidR="002F4CF0" w:rsidRPr="000B2DE7" w:rsidRDefault="002F4CF0" w:rsidP="000B2DE7">
      <w:pPr>
        <w:ind w:firstLine="284"/>
        <w:jc w:val="left"/>
        <w:rPr>
          <w:rStyle w:val="Hipercze"/>
          <w:rFonts w:asciiTheme="minorHAnsi" w:hAnsiTheme="minorHAnsi" w:cstheme="minorHAnsi"/>
          <w:bCs/>
          <w:color w:val="auto"/>
          <w:sz w:val="24"/>
          <w:szCs w:val="24"/>
          <w:u w:val="none"/>
        </w:rPr>
      </w:pPr>
      <w:r w:rsidRPr="000B2DE7">
        <w:rPr>
          <w:rFonts w:asciiTheme="minorHAnsi" w:eastAsia="Times New Roman" w:hAnsiTheme="minorHAnsi" w:cstheme="minorHAnsi"/>
          <w:bCs/>
          <w:sz w:val="24"/>
          <w:szCs w:val="24"/>
        </w:rPr>
        <w:t xml:space="preserve">Przedstawiła projekt uchwały </w:t>
      </w:r>
      <w:r w:rsidRPr="000B2DE7">
        <w:rPr>
          <w:rFonts w:asciiTheme="minorHAnsi" w:hAnsiTheme="minorHAnsi" w:cstheme="minorHAnsi"/>
          <w:bCs/>
          <w:sz w:val="24"/>
          <w:szCs w:val="24"/>
        </w:rPr>
        <w:t xml:space="preserve">w sprawie pokrycia części kosztów gospodarowania odpadami komunalnymi z dochodów własnych niepochodzących z pobranej opłaty </w:t>
      </w:r>
      <w:r w:rsidRPr="000B2DE7">
        <w:rPr>
          <w:rFonts w:asciiTheme="minorHAnsi" w:hAnsiTheme="minorHAnsi" w:cstheme="minorHAnsi"/>
          <w:bCs/>
          <w:sz w:val="24"/>
          <w:szCs w:val="24"/>
        </w:rPr>
        <w:br/>
      </w:r>
      <w:r w:rsidRPr="000B2DE7">
        <w:rPr>
          <w:rFonts w:asciiTheme="minorHAnsi" w:hAnsiTheme="minorHAnsi" w:cstheme="minorHAnsi"/>
          <w:bCs/>
          <w:sz w:val="24"/>
          <w:szCs w:val="24"/>
        </w:rPr>
        <w:lastRenderedPageBreak/>
        <w:t xml:space="preserve">za gospodarowanie odpadami komunalnymi. </w:t>
      </w:r>
      <w:r w:rsidR="00016947" w:rsidRPr="000B2DE7">
        <w:rPr>
          <w:rStyle w:val="Hipercze"/>
          <w:rFonts w:asciiTheme="minorHAnsi" w:hAnsiTheme="minorHAnsi" w:cstheme="minorHAnsi"/>
          <w:bCs/>
          <w:color w:val="auto"/>
          <w:sz w:val="24"/>
          <w:szCs w:val="24"/>
          <w:u w:val="none"/>
        </w:rPr>
        <w:t>R</w:t>
      </w:r>
      <w:r w:rsidRPr="000B2DE7">
        <w:rPr>
          <w:rStyle w:val="Hipercze"/>
          <w:rFonts w:asciiTheme="minorHAnsi" w:hAnsiTheme="minorHAnsi" w:cstheme="minorHAnsi"/>
          <w:bCs/>
          <w:color w:val="auto"/>
          <w:sz w:val="24"/>
          <w:szCs w:val="24"/>
          <w:u w:val="none"/>
        </w:rPr>
        <w:t>ada gminy może, w drodze uchwały postanowić o pokryciu części kosztów gospodarowania odpadami komunalnymi z dochodów własnych, niepochodzących z opłaty za gospodarowanie odpadami komunalnymi, w przypadku gdy:</w:t>
      </w:r>
    </w:p>
    <w:p w14:paraId="2793D44B" w14:textId="77777777" w:rsidR="002F4CF0" w:rsidRPr="000B2DE7" w:rsidRDefault="002F4CF0" w:rsidP="000B2DE7">
      <w:pPr>
        <w:pStyle w:val="Akapitzlist"/>
        <w:numPr>
          <w:ilvl w:val="0"/>
          <w:numId w:val="3"/>
        </w:numPr>
        <w:spacing w:after="0"/>
        <w:ind w:right="3"/>
        <w:rPr>
          <w:rStyle w:val="Hipercze"/>
          <w:rFonts w:asciiTheme="minorHAnsi" w:hAnsiTheme="minorHAnsi" w:cstheme="minorHAnsi"/>
          <w:bCs/>
          <w:color w:val="auto"/>
          <w:sz w:val="24"/>
          <w:szCs w:val="24"/>
          <w:u w:val="none"/>
        </w:rPr>
      </w:pPr>
      <w:r w:rsidRPr="000B2DE7">
        <w:rPr>
          <w:rStyle w:val="Hipercze"/>
          <w:rFonts w:asciiTheme="minorHAnsi" w:hAnsiTheme="minorHAnsi" w:cstheme="minorHAnsi"/>
          <w:bCs/>
          <w:color w:val="auto"/>
          <w:sz w:val="24"/>
          <w:szCs w:val="24"/>
          <w:u w:val="none"/>
        </w:rPr>
        <w:t xml:space="preserve">środki pozyskane z opłat za gospodarowanie odpadami komunalnymi </w:t>
      </w:r>
      <w:r w:rsidRPr="000B2DE7">
        <w:rPr>
          <w:rStyle w:val="Hipercze"/>
          <w:rFonts w:asciiTheme="minorHAnsi" w:hAnsiTheme="minorHAnsi" w:cstheme="minorHAnsi"/>
          <w:bCs/>
          <w:color w:val="auto"/>
          <w:sz w:val="24"/>
          <w:szCs w:val="24"/>
          <w:u w:val="none"/>
        </w:rPr>
        <w:br/>
        <w:t>są niewystarczające na pokrycie kosztów funkcjonowania systemu gospodarowania odpadami komunalnymi, w tym kosztów wymienionych w art.6r ust. 2-2c ustawy, lub</w:t>
      </w:r>
    </w:p>
    <w:p w14:paraId="6D4405E1" w14:textId="77777777" w:rsidR="002F4CF0" w:rsidRPr="000B2DE7" w:rsidRDefault="002F4CF0" w:rsidP="000B2DE7">
      <w:pPr>
        <w:pStyle w:val="Akapitzlist"/>
        <w:numPr>
          <w:ilvl w:val="0"/>
          <w:numId w:val="3"/>
        </w:numPr>
        <w:spacing w:after="0"/>
        <w:ind w:right="3"/>
        <w:rPr>
          <w:rStyle w:val="Hipercze"/>
          <w:rFonts w:asciiTheme="minorHAnsi" w:hAnsiTheme="minorHAnsi" w:cstheme="minorHAnsi"/>
          <w:bCs/>
          <w:color w:val="auto"/>
          <w:sz w:val="24"/>
          <w:szCs w:val="24"/>
          <w:u w:val="none"/>
        </w:rPr>
      </w:pPr>
      <w:r w:rsidRPr="000B2DE7">
        <w:rPr>
          <w:rStyle w:val="Hipercze"/>
          <w:rFonts w:asciiTheme="minorHAnsi" w:hAnsiTheme="minorHAnsi" w:cstheme="minorHAnsi"/>
          <w:bCs/>
          <w:color w:val="auto"/>
          <w:sz w:val="24"/>
          <w:szCs w:val="24"/>
          <w:u w:val="none"/>
        </w:rPr>
        <w:t xml:space="preserve">celem jest obniżenie opłat za gospodarowanie odpadami komunalnymi pobieranych </w:t>
      </w:r>
      <w:r w:rsidRPr="000B2DE7">
        <w:rPr>
          <w:rStyle w:val="Hipercze"/>
          <w:rFonts w:asciiTheme="minorHAnsi" w:hAnsiTheme="minorHAnsi" w:cstheme="minorHAnsi"/>
          <w:bCs/>
          <w:color w:val="auto"/>
          <w:sz w:val="24"/>
          <w:szCs w:val="24"/>
          <w:u w:val="none"/>
        </w:rPr>
        <w:br/>
        <w:t>od właścicieli nieruchomości.</w:t>
      </w:r>
    </w:p>
    <w:p w14:paraId="65A27143" w14:textId="77777777" w:rsidR="002F4CF0" w:rsidRPr="000B2DE7" w:rsidRDefault="002F4CF0" w:rsidP="000B2DE7">
      <w:pPr>
        <w:ind w:right="3" w:firstLine="284"/>
        <w:jc w:val="left"/>
        <w:rPr>
          <w:rStyle w:val="Hipercze"/>
          <w:rFonts w:asciiTheme="minorHAnsi" w:hAnsiTheme="minorHAnsi" w:cstheme="minorHAnsi"/>
          <w:bCs/>
          <w:color w:val="auto"/>
          <w:sz w:val="24"/>
          <w:szCs w:val="24"/>
          <w:u w:val="none"/>
        </w:rPr>
      </w:pPr>
      <w:r w:rsidRPr="000B2DE7">
        <w:rPr>
          <w:rStyle w:val="Hipercze"/>
          <w:rFonts w:asciiTheme="minorHAnsi" w:hAnsiTheme="minorHAnsi" w:cstheme="minorHAnsi"/>
          <w:bCs/>
          <w:color w:val="auto"/>
          <w:sz w:val="24"/>
          <w:szCs w:val="24"/>
          <w:u w:val="none"/>
        </w:rPr>
        <w:t xml:space="preserve">Dochody z opłaty za gospodarowanie odpadami komunalnymi zaplanowane uchwałą budżetową na 2021 rok są równe kwocie 9 243 500,00 zł. Wykonanie dochodów z tego tytułu wg stanu za 10 miesięcy 2021 roku (01.01.2021 – 31.10.2021) wyniosło  8 355 881,75 zł, </w:t>
      </w:r>
      <w:r w:rsidRPr="000B2DE7">
        <w:rPr>
          <w:rStyle w:val="Hipercze"/>
          <w:rFonts w:asciiTheme="minorHAnsi" w:hAnsiTheme="minorHAnsi" w:cstheme="minorHAnsi"/>
          <w:bCs/>
          <w:color w:val="auto"/>
          <w:sz w:val="24"/>
          <w:szCs w:val="24"/>
          <w:u w:val="none"/>
        </w:rPr>
        <w:br/>
        <w:t xml:space="preserve">co stanowi 90,40 %. Szacuje się, że dochody z opłaty za gospodarowanie odpadami komunalnymi za 12 miesięcy 2021 r. zostaną wykonane na kwotę ok.10 000 000,00 zł </w:t>
      </w:r>
      <w:r w:rsidRPr="000B2DE7">
        <w:rPr>
          <w:rStyle w:val="Hipercze"/>
          <w:rFonts w:asciiTheme="minorHAnsi" w:hAnsiTheme="minorHAnsi" w:cstheme="minorHAnsi"/>
          <w:bCs/>
          <w:color w:val="auto"/>
          <w:sz w:val="24"/>
          <w:szCs w:val="24"/>
          <w:u w:val="none"/>
        </w:rPr>
        <w:br/>
        <w:t xml:space="preserve">(tj. 108%). </w:t>
      </w:r>
    </w:p>
    <w:p w14:paraId="23E0002B" w14:textId="77777777" w:rsidR="002F4CF0" w:rsidRPr="000B2DE7" w:rsidRDefault="002F4CF0" w:rsidP="000B2DE7">
      <w:pPr>
        <w:ind w:right="3" w:firstLine="284"/>
        <w:jc w:val="left"/>
        <w:rPr>
          <w:rStyle w:val="Hipercze"/>
          <w:rFonts w:asciiTheme="minorHAnsi" w:hAnsiTheme="minorHAnsi" w:cstheme="minorHAnsi"/>
          <w:bCs/>
          <w:color w:val="auto"/>
          <w:sz w:val="24"/>
          <w:szCs w:val="24"/>
          <w:u w:val="none"/>
        </w:rPr>
      </w:pPr>
      <w:r w:rsidRPr="000B2DE7">
        <w:rPr>
          <w:rStyle w:val="Hipercze"/>
          <w:rFonts w:asciiTheme="minorHAnsi" w:hAnsiTheme="minorHAnsi" w:cstheme="minorHAnsi"/>
          <w:bCs/>
          <w:color w:val="auto"/>
          <w:sz w:val="24"/>
          <w:szCs w:val="24"/>
          <w:u w:val="none"/>
        </w:rPr>
        <w:t xml:space="preserve">Wydatki na pokrycie kosztów funkcjonowania systemu gospodarowania odpadami komunalnymi przewidziane uchwałą budżetowa na 2021 rok określone są kwotą </w:t>
      </w:r>
      <w:r w:rsidRPr="000B2DE7">
        <w:rPr>
          <w:rStyle w:val="Hipercze"/>
          <w:rFonts w:asciiTheme="minorHAnsi" w:hAnsiTheme="minorHAnsi" w:cstheme="minorHAnsi"/>
          <w:bCs/>
          <w:color w:val="auto"/>
          <w:sz w:val="24"/>
          <w:szCs w:val="24"/>
          <w:u w:val="none"/>
        </w:rPr>
        <w:br/>
        <w:t xml:space="preserve">11 597 970,00 zł. Wykonanie wydatków z tego tytułu wg stanu za 10 miesięcy 2021 roku (01.01.2021 – 31.10.2021) wyniosło  7 647 736,61  zł, co stanowi 65,94 %. Szacuje się, </w:t>
      </w:r>
      <w:r w:rsidRPr="000B2DE7">
        <w:rPr>
          <w:rStyle w:val="Hipercze"/>
          <w:rFonts w:asciiTheme="minorHAnsi" w:hAnsiTheme="minorHAnsi" w:cstheme="minorHAnsi"/>
          <w:bCs/>
          <w:color w:val="auto"/>
          <w:sz w:val="24"/>
          <w:szCs w:val="24"/>
          <w:u w:val="none"/>
        </w:rPr>
        <w:br/>
        <w:t xml:space="preserve">że wydatki na funkcjonowanie systemu gospodarowania odpadami komunalnymi </w:t>
      </w:r>
      <w:r w:rsidRPr="000B2DE7">
        <w:rPr>
          <w:rStyle w:val="Hipercze"/>
          <w:rFonts w:asciiTheme="minorHAnsi" w:hAnsiTheme="minorHAnsi" w:cstheme="minorHAnsi"/>
          <w:bCs/>
          <w:color w:val="auto"/>
          <w:sz w:val="24"/>
          <w:szCs w:val="24"/>
          <w:u w:val="none"/>
        </w:rPr>
        <w:br/>
        <w:t>za 12 miesięcy 2021 r. zostaną wykonane na kwotę ok.10 700 000,00 zł (tj. ok. 92%).</w:t>
      </w:r>
    </w:p>
    <w:p w14:paraId="3E99F90D" w14:textId="31BDDCF1" w:rsidR="002F4CF0" w:rsidRPr="000B2DE7" w:rsidRDefault="002F4CF0" w:rsidP="000B2DE7">
      <w:pPr>
        <w:ind w:right="3" w:firstLine="284"/>
        <w:jc w:val="left"/>
        <w:rPr>
          <w:rStyle w:val="Hipercze"/>
          <w:rFonts w:asciiTheme="minorHAnsi" w:hAnsiTheme="minorHAnsi" w:cstheme="minorHAnsi"/>
          <w:bCs/>
          <w:color w:val="auto"/>
          <w:sz w:val="24"/>
          <w:szCs w:val="24"/>
          <w:u w:val="none"/>
        </w:rPr>
      </w:pPr>
      <w:r w:rsidRPr="000B2DE7">
        <w:rPr>
          <w:rStyle w:val="Hipercze"/>
          <w:rFonts w:asciiTheme="minorHAnsi" w:hAnsiTheme="minorHAnsi" w:cstheme="minorHAnsi"/>
          <w:bCs/>
          <w:color w:val="auto"/>
          <w:sz w:val="24"/>
          <w:szCs w:val="24"/>
          <w:u w:val="none"/>
        </w:rPr>
        <w:t>Środki pozyskane z opłat za gospodarowanie odpadami komunalnymi będą zatem niewystarczające na pokrycie kosztów funkcjonowania systemu gospodarowania odpadami komunalnymi, o których mowa w art.6 r ust. 2-2c powołanej ustawy.</w:t>
      </w:r>
      <w:r w:rsidR="00016947" w:rsidRPr="000B2DE7">
        <w:rPr>
          <w:rStyle w:val="Hipercze"/>
          <w:rFonts w:asciiTheme="minorHAnsi" w:hAnsiTheme="minorHAnsi" w:cstheme="minorHAnsi"/>
          <w:bCs/>
          <w:color w:val="auto"/>
          <w:sz w:val="24"/>
          <w:szCs w:val="24"/>
          <w:u w:val="none"/>
        </w:rPr>
        <w:t xml:space="preserve"> </w:t>
      </w:r>
      <w:r w:rsidRPr="000B2DE7">
        <w:rPr>
          <w:rStyle w:val="Hipercze"/>
          <w:rFonts w:asciiTheme="minorHAnsi" w:hAnsiTheme="minorHAnsi" w:cstheme="minorHAnsi"/>
          <w:bCs/>
          <w:color w:val="auto"/>
          <w:sz w:val="24"/>
          <w:szCs w:val="24"/>
          <w:u w:val="none"/>
        </w:rPr>
        <w:t xml:space="preserve">Dla zachowania ciągłości funkcjonowania systemu gospodarowania odpadami komunalnymi konieczne jest systematyczne pokrywanie kosztów i regulowanie bieżąco należnych zobowiązań  z tego tytułu. </w:t>
      </w:r>
      <w:r w:rsidR="00016947" w:rsidRPr="000B2DE7">
        <w:rPr>
          <w:rStyle w:val="Hipercze"/>
          <w:rFonts w:asciiTheme="minorHAnsi" w:hAnsiTheme="minorHAnsi" w:cstheme="minorHAnsi"/>
          <w:bCs/>
          <w:color w:val="auto"/>
          <w:sz w:val="24"/>
          <w:szCs w:val="24"/>
          <w:u w:val="none"/>
        </w:rPr>
        <w:t xml:space="preserve"> </w:t>
      </w:r>
      <w:r w:rsidRPr="000B2DE7">
        <w:rPr>
          <w:rStyle w:val="Hipercze"/>
          <w:rFonts w:asciiTheme="minorHAnsi" w:hAnsiTheme="minorHAnsi" w:cstheme="minorHAnsi"/>
          <w:bCs/>
          <w:color w:val="auto"/>
          <w:sz w:val="24"/>
          <w:szCs w:val="24"/>
          <w:u w:val="none"/>
        </w:rPr>
        <w:t xml:space="preserve">Z uwagi na brak innych źródeł finansowania  pokrycie deficytu środków w budżecie systemu gospodarowania odpadami jest możliwe tylko poprzez zmianę stawki obowiązującej opłaty na wyższą, niż dotychczas (obecnie 10,00zł za 1 m3 zużycia wody) lub poprzez przeznaczenie na ten cel środków własnych z budżetu Miasta Mława, niepochodzących </w:t>
      </w:r>
      <w:r w:rsidRPr="000B2DE7">
        <w:rPr>
          <w:rStyle w:val="Hipercze"/>
          <w:rFonts w:asciiTheme="minorHAnsi" w:hAnsiTheme="minorHAnsi" w:cstheme="minorHAnsi"/>
          <w:bCs/>
          <w:color w:val="auto"/>
          <w:sz w:val="24"/>
          <w:szCs w:val="24"/>
          <w:u w:val="none"/>
        </w:rPr>
        <w:br/>
        <w:t xml:space="preserve">z opłaty. Pokrycie deficytu środków ze środków własnych, niepochodzących z opłaty pozwoli </w:t>
      </w:r>
      <w:r w:rsidRPr="000B2DE7">
        <w:rPr>
          <w:rStyle w:val="Hipercze"/>
          <w:rFonts w:asciiTheme="minorHAnsi" w:hAnsiTheme="minorHAnsi" w:cstheme="minorHAnsi"/>
          <w:bCs/>
          <w:color w:val="auto"/>
          <w:sz w:val="24"/>
          <w:szCs w:val="24"/>
          <w:u w:val="none"/>
        </w:rPr>
        <w:br/>
        <w:t>na nie podwyższanie stawki opłaty za gospodarowanie odpadami komunalnymi dla właścicieli nieruchomości w roku 2021 .</w:t>
      </w:r>
    </w:p>
    <w:p w14:paraId="197879C5" w14:textId="77777777" w:rsidR="00016947" w:rsidRPr="000B2DE7" w:rsidRDefault="00016947"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posiedzeniu Komisji Oświaty, Kultury i Sportu; Komisji ds. Rodziny i Spraw Społecznych; Komisji Bezpieczeństwa Publicznego i Ochrony Przeciwpożarowej, Komisji Budownictwa, Gospodarki Komunalnej, Rolnictwa i Ochrony Środowiska, Komisji Rozwoju Gospodarczego i Budżetu i uzyskał pozytywną opinię.</w:t>
      </w:r>
    </w:p>
    <w:p w14:paraId="7CE0B91B" w14:textId="77777777" w:rsidR="00DE065A" w:rsidRPr="000B2DE7" w:rsidRDefault="00DE065A" w:rsidP="000B2DE7">
      <w:pPr>
        <w:ind w:right="3" w:firstLine="284"/>
        <w:jc w:val="left"/>
        <w:rPr>
          <w:rStyle w:val="Hipercze"/>
          <w:rFonts w:asciiTheme="minorHAnsi" w:hAnsiTheme="minorHAnsi" w:cstheme="minorHAnsi"/>
          <w:bCs/>
          <w:color w:val="auto"/>
          <w:sz w:val="24"/>
          <w:szCs w:val="24"/>
          <w:u w:val="none"/>
        </w:rPr>
      </w:pPr>
    </w:p>
    <w:p w14:paraId="5BD1C4D1" w14:textId="3B77C581" w:rsidR="00016947" w:rsidRPr="000B2DE7" w:rsidRDefault="00016947" w:rsidP="000B2DE7">
      <w:pPr>
        <w:ind w:right="3" w:firstLine="284"/>
        <w:jc w:val="left"/>
        <w:rPr>
          <w:rStyle w:val="Hipercze"/>
          <w:rFonts w:asciiTheme="minorHAnsi" w:hAnsiTheme="minorHAnsi" w:cstheme="minorHAnsi"/>
          <w:bCs/>
          <w:color w:val="auto"/>
          <w:sz w:val="24"/>
          <w:szCs w:val="24"/>
          <w:u w:val="none"/>
        </w:rPr>
      </w:pPr>
      <w:r w:rsidRPr="000B2DE7">
        <w:rPr>
          <w:rStyle w:val="Hipercze"/>
          <w:rFonts w:asciiTheme="minorHAnsi" w:hAnsiTheme="minorHAnsi" w:cstheme="minorHAnsi"/>
          <w:bCs/>
          <w:color w:val="auto"/>
          <w:sz w:val="24"/>
          <w:szCs w:val="24"/>
          <w:u w:val="none"/>
        </w:rPr>
        <w:t>Głosów w dyskusji nie było.</w:t>
      </w:r>
    </w:p>
    <w:p w14:paraId="07E65640" w14:textId="3D973EB7" w:rsidR="001C60A1" w:rsidRPr="000B2DE7" w:rsidRDefault="001C60A1" w:rsidP="000B2DE7">
      <w:pPr>
        <w:ind w:right="3" w:firstLine="284"/>
        <w:jc w:val="left"/>
        <w:rPr>
          <w:rStyle w:val="Hipercze"/>
          <w:rFonts w:asciiTheme="minorHAnsi" w:hAnsiTheme="minorHAnsi" w:cstheme="minorHAnsi"/>
          <w:bCs/>
          <w:color w:val="auto"/>
          <w:sz w:val="24"/>
          <w:szCs w:val="24"/>
          <w:u w:val="none"/>
        </w:rPr>
      </w:pPr>
    </w:p>
    <w:p w14:paraId="6E4DB670" w14:textId="77777777" w:rsidR="001C60A1" w:rsidRPr="000B2DE7" w:rsidRDefault="001C60A1" w:rsidP="000B2DE7">
      <w:pPr>
        <w:ind w:right="3" w:firstLine="284"/>
        <w:jc w:val="left"/>
        <w:rPr>
          <w:rStyle w:val="Hipercze"/>
          <w:rFonts w:asciiTheme="minorHAnsi" w:hAnsiTheme="minorHAnsi" w:cstheme="minorHAnsi"/>
          <w:bCs/>
          <w:color w:val="auto"/>
          <w:sz w:val="24"/>
          <w:szCs w:val="24"/>
          <w:u w:val="none"/>
        </w:rPr>
      </w:pPr>
    </w:p>
    <w:p w14:paraId="5F5317E2" w14:textId="489F1C2C" w:rsidR="00016947" w:rsidRPr="000B2DE7" w:rsidRDefault="0001694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Miasta w głosowaniu jawnym jednogłośnie (za – 20 głosów), </w:t>
      </w:r>
    </w:p>
    <w:p w14:paraId="11C82334" w14:textId="77777777" w:rsidR="00016947" w:rsidRPr="000B2DE7" w:rsidRDefault="0001694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45FB3D29" w14:textId="36A981A9" w:rsidR="00016947" w:rsidRPr="000B2DE7" w:rsidRDefault="0001694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XXXIII/452/2021</w:t>
      </w:r>
    </w:p>
    <w:p w14:paraId="61A295B8" w14:textId="51308A40" w:rsidR="002F4CF0" w:rsidRPr="000B2DE7" w:rsidRDefault="0001694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sprawie </w:t>
      </w:r>
      <w:r w:rsidRPr="000B2DE7">
        <w:rPr>
          <w:rFonts w:asciiTheme="minorHAnsi" w:hAnsiTheme="minorHAnsi" w:cstheme="minorHAnsi"/>
          <w:bCs/>
          <w:sz w:val="24"/>
          <w:szCs w:val="24"/>
        </w:rPr>
        <w:br/>
        <w:t xml:space="preserve">pokrycia części kosztów gospodarowania odpadami komunalnymi z dochodów własnych niepochodzących z pobranej opłaty </w:t>
      </w:r>
      <w:r w:rsidRPr="000B2DE7">
        <w:rPr>
          <w:rFonts w:asciiTheme="minorHAnsi" w:hAnsiTheme="minorHAnsi" w:cstheme="minorHAnsi"/>
          <w:bCs/>
          <w:sz w:val="24"/>
          <w:szCs w:val="24"/>
        </w:rPr>
        <w:br/>
        <w:t>za gospodarowanie odpadami komunalnymi.</w:t>
      </w:r>
    </w:p>
    <w:p w14:paraId="4E34A466" w14:textId="77777777" w:rsidR="00786A7B" w:rsidRPr="000B2DE7" w:rsidRDefault="00786A7B" w:rsidP="000B2DE7">
      <w:pPr>
        <w:spacing w:before="120" w:after="120"/>
        <w:jc w:val="left"/>
        <w:rPr>
          <w:rFonts w:asciiTheme="minorHAnsi" w:hAnsiTheme="minorHAnsi" w:cstheme="minorHAnsi"/>
          <w:bCs/>
          <w:sz w:val="24"/>
          <w:szCs w:val="24"/>
        </w:rPr>
      </w:pPr>
    </w:p>
    <w:p w14:paraId="6F2A5DE9" w14:textId="035A92BC" w:rsidR="00AC026C" w:rsidRPr="000B2DE7" w:rsidRDefault="00AC026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w:t>
      </w:r>
      <w:r w:rsidR="002F4CF0" w:rsidRPr="000B2DE7">
        <w:rPr>
          <w:rFonts w:asciiTheme="minorHAnsi" w:hAnsiTheme="minorHAnsi" w:cstheme="minorHAnsi"/>
          <w:bCs/>
          <w:sz w:val="24"/>
          <w:szCs w:val="24"/>
        </w:rPr>
        <w:t>2</w:t>
      </w:r>
    </w:p>
    <w:p w14:paraId="7C30DF99" w14:textId="60A3E45B" w:rsidR="00AC026C" w:rsidRPr="000B2DE7" w:rsidRDefault="00AC026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Marek Polak Naczelnik Wydziału Gospodarki Nieruchomościami i Planowania Przestrzennego</w:t>
      </w:r>
    </w:p>
    <w:p w14:paraId="57D23546" w14:textId="3588DAD9" w:rsidR="00B416A6" w:rsidRPr="000B2DE7" w:rsidRDefault="00AC026C" w:rsidP="000B2DE7">
      <w:pPr>
        <w:pStyle w:val="Tekstpodstawowy"/>
        <w:spacing w:before="120"/>
        <w:ind w:firstLine="709"/>
        <w:jc w:val="left"/>
        <w:rPr>
          <w:rFonts w:asciiTheme="minorHAnsi" w:hAnsiTheme="minorHAnsi" w:cstheme="minorHAnsi"/>
          <w:bCs/>
          <w:sz w:val="24"/>
          <w:szCs w:val="24"/>
        </w:rPr>
      </w:pPr>
      <w:r w:rsidRPr="000B2DE7">
        <w:rPr>
          <w:rFonts w:asciiTheme="minorHAnsi" w:eastAsia="Times New Roman" w:hAnsiTheme="minorHAnsi" w:cstheme="minorHAnsi"/>
          <w:bCs/>
          <w:sz w:val="24"/>
          <w:szCs w:val="24"/>
        </w:rPr>
        <w:t xml:space="preserve">Przedstawił projekt uchwały </w:t>
      </w:r>
      <w:r w:rsidR="00B416A6" w:rsidRPr="000B2DE7">
        <w:rPr>
          <w:rFonts w:asciiTheme="minorHAnsi" w:hAnsiTheme="minorHAnsi" w:cstheme="minorHAnsi"/>
          <w:bCs/>
          <w:color w:val="000000" w:themeColor="text1"/>
          <w:sz w:val="24"/>
          <w:szCs w:val="24"/>
        </w:rPr>
        <w:t xml:space="preserve">zmieniającej uchwały w sprawie nadania nazw ulic. </w:t>
      </w:r>
      <w:r w:rsidR="00B416A6" w:rsidRPr="000B2DE7">
        <w:rPr>
          <w:rFonts w:asciiTheme="minorHAnsi" w:hAnsiTheme="minorHAnsi" w:cstheme="minorHAnsi"/>
          <w:bCs/>
          <w:sz w:val="24"/>
          <w:szCs w:val="24"/>
        </w:rPr>
        <w:t xml:space="preserve">Rada Miejska w Mławie uchwałą Nr XXIV/270/2004 z dnia 30 sierpnia 2004 r. nadała nazwę </w:t>
      </w:r>
      <w:r w:rsidR="00B416A6" w:rsidRPr="000B2DE7">
        <w:rPr>
          <w:rFonts w:asciiTheme="minorHAnsi" w:hAnsiTheme="minorHAnsi" w:cstheme="minorHAnsi"/>
          <w:bCs/>
          <w:sz w:val="24"/>
          <w:szCs w:val="24"/>
        </w:rPr>
        <w:br/>
        <w:t xml:space="preserve">ul. Powstania Warszawskiego ulicy położonej prostopadle do ul. Płockiej w kierunku </w:t>
      </w:r>
      <w:r w:rsidR="00B416A6" w:rsidRPr="000B2DE7">
        <w:rPr>
          <w:rFonts w:asciiTheme="minorHAnsi" w:hAnsiTheme="minorHAnsi" w:cstheme="minorHAnsi"/>
          <w:bCs/>
          <w:sz w:val="24"/>
          <w:szCs w:val="24"/>
        </w:rPr>
        <w:br/>
        <w:t>ul. Zabrody. Niniejsza uchwała zawiera propozycję zmiany tej uchwały, polegającą na nadaniu nazwy ul. Powstania Warszawskiego ulicy położonej między ul. Grzebskiego i ul. Smolarnia. Działki, na których jest położona droga, są własnością Miasta Mława.</w:t>
      </w:r>
    </w:p>
    <w:p w14:paraId="3652ACF3" w14:textId="5E40891A" w:rsidR="00B416A6" w:rsidRPr="000B2DE7" w:rsidRDefault="00B416A6" w:rsidP="000B2DE7">
      <w:pPr>
        <w:pStyle w:val="Tekstpodstawowy"/>
        <w:spacing w:before="120"/>
        <w:ind w:firstLine="709"/>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Miejska w Mławie uchwałą Nr XXXII/348/97 z dnia 14 kwietnia 1997 r. nadała nazwę Aleja Świętego Wojciecha projektowanej ulicy położonej wzdłuż linii kolejowej między ul. Tadeusza Kościuszki i ul. Henryka Sienkiewicza. Po wybudowaniu drogi uchwała została zmieniona Uchwałą Nr XLV/551/2018 Rady Miasta Mława z dnia 25 września 2018 r., </w:t>
      </w:r>
      <w:r w:rsidRPr="000B2DE7">
        <w:rPr>
          <w:rFonts w:asciiTheme="minorHAnsi" w:hAnsiTheme="minorHAnsi" w:cstheme="minorHAnsi"/>
          <w:bCs/>
          <w:sz w:val="24"/>
          <w:szCs w:val="24"/>
        </w:rPr>
        <w:br/>
        <w:t xml:space="preserve">a następnie Uchwałą Nr XXV/362/2021 z dnia 23 marca 2021 r. Miasto Mława w latach </w:t>
      </w:r>
      <w:r w:rsidR="00361364"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2020-2021 wybudowało odcinek tej drogi między ul. Henryka Sienkiewicza i ul. Płocką </w:t>
      </w:r>
      <w:r w:rsidRPr="000B2DE7">
        <w:rPr>
          <w:rFonts w:asciiTheme="minorHAnsi" w:hAnsiTheme="minorHAnsi" w:cstheme="minorHAnsi"/>
          <w:bCs/>
          <w:sz w:val="24"/>
          <w:szCs w:val="24"/>
        </w:rPr>
        <w:br/>
        <w:t>oraz zaprojektowało dalsze jej przedłużenie do ul. Zabrody. Niniejsza uchwała zawiera propozycję nadania nazwy Aleja Świętego Wojciecha zarówno ulicy, która dotychczas miała tą nazwę, jak i projektowanego jej przedłużenia.</w:t>
      </w:r>
    </w:p>
    <w:p w14:paraId="1CC1BD0C" w14:textId="77777777" w:rsidR="00B416A6" w:rsidRPr="000B2DE7" w:rsidRDefault="00B416A6" w:rsidP="000B2DE7">
      <w:pPr>
        <w:pStyle w:val="Tekstpodstawowy"/>
        <w:spacing w:before="120"/>
        <w:ind w:firstLine="709"/>
        <w:jc w:val="left"/>
        <w:rPr>
          <w:rFonts w:asciiTheme="minorHAnsi" w:hAnsiTheme="minorHAnsi" w:cstheme="minorHAnsi"/>
          <w:bCs/>
          <w:sz w:val="24"/>
          <w:szCs w:val="24"/>
        </w:rPr>
      </w:pPr>
      <w:r w:rsidRPr="000B2DE7">
        <w:rPr>
          <w:rFonts w:asciiTheme="minorHAnsi" w:hAnsiTheme="minorHAnsi" w:cstheme="minorHAnsi"/>
          <w:bCs/>
          <w:sz w:val="24"/>
          <w:szCs w:val="24"/>
        </w:rPr>
        <w:t xml:space="preserve">Odcinki Alei Świętego Wojciecha między ul. Tadeusza Kościuszki i ul. Henryka Sienkiewicza, ul. Henryka Sienkiewicza i ul. Płocką oraz ul. Płocką i rz. </w:t>
      </w:r>
      <w:proofErr w:type="spellStart"/>
      <w:r w:rsidRPr="000B2DE7">
        <w:rPr>
          <w:rFonts w:asciiTheme="minorHAnsi" w:hAnsiTheme="minorHAnsi" w:cstheme="minorHAnsi"/>
          <w:bCs/>
          <w:sz w:val="24"/>
          <w:szCs w:val="24"/>
        </w:rPr>
        <w:t>Seracz</w:t>
      </w:r>
      <w:proofErr w:type="spellEnd"/>
      <w:r w:rsidRPr="000B2DE7">
        <w:rPr>
          <w:rFonts w:asciiTheme="minorHAnsi" w:hAnsiTheme="minorHAnsi" w:cstheme="minorHAnsi"/>
          <w:bCs/>
          <w:sz w:val="24"/>
          <w:szCs w:val="24"/>
        </w:rPr>
        <w:t xml:space="preserve"> są drogami gminnymi, odcinek między rz. </w:t>
      </w:r>
      <w:proofErr w:type="spellStart"/>
      <w:r w:rsidRPr="000B2DE7">
        <w:rPr>
          <w:rFonts w:asciiTheme="minorHAnsi" w:hAnsiTheme="minorHAnsi" w:cstheme="minorHAnsi"/>
          <w:bCs/>
          <w:sz w:val="24"/>
          <w:szCs w:val="24"/>
        </w:rPr>
        <w:t>Seracz</w:t>
      </w:r>
      <w:proofErr w:type="spellEnd"/>
      <w:r w:rsidRPr="000B2DE7">
        <w:rPr>
          <w:rFonts w:asciiTheme="minorHAnsi" w:hAnsiTheme="minorHAnsi" w:cstheme="minorHAnsi"/>
          <w:bCs/>
          <w:sz w:val="24"/>
          <w:szCs w:val="24"/>
        </w:rPr>
        <w:t xml:space="preserve"> i ul. Zabrody nie został jeszcze zaliczony do dróg publicznych (działki, na których jest położony, stanowią własność Miasta Mława).</w:t>
      </w:r>
    </w:p>
    <w:p w14:paraId="5E37098E" w14:textId="1B463BE2" w:rsidR="00B416A6" w:rsidRPr="000B2DE7" w:rsidRDefault="00B416A6"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Komisji ds. Rodziny i Spraw Społecznych; Komisji Budownictwa, Gospodarki Komunalnej, Rolnictwa i Ochrony Środowiska i uzyskał pozytywną opinię.</w:t>
      </w:r>
    </w:p>
    <w:p w14:paraId="4C755308" w14:textId="365CDD3A" w:rsidR="007E74F4" w:rsidRPr="000B2DE7" w:rsidRDefault="00B416A6"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0AC65179" w14:textId="045A0529" w:rsidR="00B416A6" w:rsidRPr="000B2DE7" w:rsidRDefault="00B416A6"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75303F95" w14:textId="77777777" w:rsidR="00B416A6" w:rsidRPr="000B2DE7" w:rsidRDefault="00B416A6"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570432E9" w14:textId="28F53C4C" w:rsidR="00B416A6" w:rsidRPr="000B2DE7" w:rsidRDefault="00B416A6"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UCHWAŁĘ Nr XXXIII/453/2021</w:t>
      </w:r>
    </w:p>
    <w:p w14:paraId="0F161D30" w14:textId="239FBB56" w:rsidR="00D27056" w:rsidRPr="000B2DE7" w:rsidRDefault="00B416A6" w:rsidP="000B2DE7">
      <w:pPr>
        <w:spacing w:before="120" w:after="120"/>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zmieniającą uchwały w sprawie nadania nazw ulic</w:t>
      </w:r>
    </w:p>
    <w:p w14:paraId="3A294B3D" w14:textId="7E4A792F" w:rsidR="00B416A6" w:rsidRPr="000B2DE7" w:rsidRDefault="00B416A6"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w:t>
      </w:r>
      <w:r w:rsidR="002F4CF0" w:rsidRPr="000B2DE7">
        <w:rPr>
          <w:rFonts w:asciiTheme="minorHAnsi" w:hAnsiTheme="minorHAnsi" w:cstheme="minorHAnsi"/>
          <w:bCs/>
          <w:sz w:val="24"/>
          <w:szCs w:val="24"/>
        </w:rPr>
        <w:t>3</w:t>
      </w:r>
    </w:p>
    <w:p w14:paraId="5D383F52" w14:textId="77777777" w:rsidR="00B416A6" w:rsidRPr="000B2DE7" w:rsidRDefault="00B416A6"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Marek Polak Naczelnik Wydziału Gospodarki Nieruchomościami i Planowania Przestrzennego</w:t>
      </w:r>
    </w:p>
    <w:p w14:paraId="3A1CEB7B" w14:textId="6E32CB45" w:rsidR="002F4CF0" w:rsidRPr="000B2DE7" w:rsidRDefault="00B416A6" w:rsidP="000B2DE7">
      <w:pPr>
        <w:pStyle w:val="Tekstpodstawowy"/>
        <w:ind w:firstLine="709"/>
        <w:jc w:val="left"/>
        <w:rPr>
          <w:rFonts w:asciiTheme="minorHAnsi" w:hAnsiTheme="minorHAnsi" w:cstheme="minorHAnsi"/>
          <w:bCs/>
          <w:sz w:val="24"/>
          <w:szCs w:val="24"/>
        </w:rPr>
      </w:pPr>
      <w:r w:rsidRPr="000B2DE7">
        <w:rPr>
          <w:rFonts w:asciiTheme="minorHAnsi" w:eastAsia="Times New Roman" w:hAnsiTheme="minorHAnsi" w:cstheme="minorHAnsi"/>
          <w:bCs/>
          <w:sz w:val="24"/>
          <w:szCs w:val="24"/>
        </w:rPr>
        <w:t xml:space="preserve">Przedstawił projekt uchwały w sprawie </w:t>
      </w:r>
      <w:r w:rsidR="002F4CF0" w:rsidRPr="000B2DE7">
        <w:rPr>
          <w:rFonts w:asciiTheme="minorHAnsi" w:eastAsia="Times New Roman" w:hAnsiTheme="minorHAnsi" w:cstheme="minorHAnsi"/>
          <w:bCs/>
          <w:sz w:val="24"/>
          <w:szCs w:val="24"/>
        </w:rPr>
        <w:t xml:space="preserve">nadania nazwy ulicy. </w:t>
      </w:r>
      <w:r w:rsidR="002F4CF0" w:rsidRPr="000B2DE7">
        <w:rPr>
          <w:rFonts w:asciiTheme="minorHAnsi" w:hAnsiTheme="minorHAnsi" w:cstheme="minorHAnsi"/>
          <w:bCs/>
          <w:sz w:val="24"/>
          <w:szCs w:val="24"/>
        </w:rPr>
        <w:t xml:space="preserve">Skwer jest położony </w:t>
      </w:r>
      <w:r w:rsidR="002F4CF0" w:rsidRPr="000B2DE7">
        <w:rPr>
          <w:rFonts w:asciiTheme="minorHAnsi" w:hAnsiTheme="minorHAnsi" w:cstheme="minorHAnsi"/>
          <w:bCs/>
          <w:sz w:val="24"/>
          <w:szCs w:val="24"/>
        </w:rPr>
        <w:br/>
        <w:t xml:space="preserve">na działce nr 3037/4 przy ul. Mikołaja Kopernika w sąsiedztwie Stadionu Miejskiego im. Ireny Szewińskiej. Działka jest własnością Miasta Mława i pozostaje w trwałym zarządzie Miejskiego Ośrodka Sportu i Rekreacji w Mławie. Miejski Klub Sportowy „Mławianka” Mława został założony w 1923 r. jako Mławianka Mława. W 2010 r. nazwa została zmieniona na MKS „Mławianka” Mława. Klub rywalizuje w IV lidze piłki nożnej. Wcześniej przez wiele sezonów występował w III lidze. W sezonie 2003/2004 wywalczył awans do II ligi, w której grał w sezonie 2004/2005. W sezonie 1993/1994 klub dotarł do 1/16 finału pucharu Polski </w:t>
      </w:r>
      <w:r w:rsidR="002F4CF0" w:rsidRPr="000B2DE7">
        <w:rPr>
          <w:rFonts w:asciiTheme="minorHAnsi" w:hAnsiTheme="minorHAnsi" w:cstheme="minorHAnsi"/>
          <w:bCs/>
          <w:sz w:val="24"/>
          <w:szCs w:val="24"/>
        </w:rPr>
        <w:br/>
        <w:t xml:space="preserve">w piłce nożnej, w której rywalizował z Lechem Poznań. W 2023 r. przypada jubileusz </w:t>
      </w:r>
      <w:r w:rsidR="002F4CF0" w:rsidRPr="000B2DE7">
        <w:rPr>
          <w:rFonts w:asciiTheme="minorHAnsi" w:hAnsiTheme="minorHAnsi" w:cstheme="minorHAnsi"/>
          <w:bCs/>
          <w:sz w:val="24"/>
          <w:szCs w:val="24"/>
        </w:rPr>
        <w:br/>
        <w:t>100-lecia MKS „Mławianka” Mława. Przez blisko sto lat klub wychował tysiące młodych mławian.</w:t>
      </w:r>
    </w:p>
    <w:p w14:paraId="6416C891" w14:textId="77777777" w:rsidR="002F4CF0" w:rsidRPr="000B2DE7" w:rsidRDefault="002F4CF0" w:rsidP="000B2DE7">
      <w:pPr>
        <w:pStyle w:val="Tekstpodstawowyzwciciem"/>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uchwały omawiany był na Komisji ds. Rodziny i Spraw Społecznych; Komisji Budownictwa, Gospodarki Komunalnej, Rolnictwa i Ochrony Środowiska i uzyskał pozytywną opinię.</w:t>
      </w:r>
    </w:p>
    <w:p w14:paraId="59195936" w14:textId="77777777" w:rsidR="002F4CF0" w:rsidRPr="000B2DE7" w:rsidRDefault="002F4CF0"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Głosów w dyskusji nie było.</w:t>
      </w:r>
    </w:p>
    <w:p w14:paraId="3C805418" w14:textId="77777777" w:rsidR="002F4CF0" w:rsidRPr="000B2DE7" w:rsidRDefault="002F4C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Rada Miasta w głosowaniu jawnym jednogłośnie za – 20 głosów</w:t>
      </w:r>
    </w:p>
    <w:p w14:paraId="2226F0A4" w14:textId="77777777" w:rsidR="002F4CF0" w:rsidRPr="000B2DE7" w:rsidRDefault="002F4C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4AEA87D6" w14:textId="2514AC4C" w:rsidR="002F4CF0" w:rsidRPr="000B2DE7" w:rsidRDefault="002F4CF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XXXIII/454/2021</w:t>
      </w:r>
    </w:p>
    <w:p w14:paraId="75C31653" w14:textId="41E28DBC" w:rsidR="00F357E4" w:rsidRPr="000B2DE7" w:rsidRDefault="002F4CF0" w:rsidP="000B2DE7">
      <w:pPr>
        <w:pStyle w:val="Tekstpodstawowy"/>
        <w:ind w:firstLine="709"/>
        <w:jc w:val="left"/>
        <w:rPr>
          <w:rFonts w:asciiTheme="minorHAnsi" w:eastAsia="Times New Roman" w:hAnsiTheme="minorHAnsi" w:cstheme="minorHAnsi"/>
          <w:bCs/>
          <w:sz w:val="24"/>
          <w:szCs w:val="24"/>
        </w:rPr>
      </w:pPr>
      <w:r w:rsidRPr="000B2DE7">
        <w:rPr>
          <w:rFonts w:asciiTheme="minorHAnsi" w:eastAsia="Times New Roman" w:hAnsiTheme="minorHAnsi" w:cstheme="minorHAnsi"/>
          <w:bCs/>
          <w:sz w:val="24"/>
          <w:szCs w:val="24"/>
        </w:rPr>
        <w:t>w sprawie nadania nazwy ulicy</w:t>
      </w:r>
    </w:p>
    <w:p w14:paraId="2B6447AE" w14:textId="77777777" w:rsidR="001C60A1" w:rsidRPr="000B2DE7" w:rsidRDefault="001C60A1" w:rsidP="000B2DE7">
      <w:pPr>
        <w:pStyle w:val="Tekstpodstawowy"/>
        <w:ind w:firstLine="709"/>
        <w:jc w:val="left"/>
        <w:rPr>
          <w:rFonts w:asciiTheme="minorHAnsi" w:hAnsiTheme="minorHAnsi" w:cstheme="minorHAnsi"/>
          <w:bCs/>
          <w:sz w:val="24"/>
          <w:szCs w:val="24"/>
        </w:rPr>
      </w:pPr>
    </w:p>
    <w:p w14:paraId="50B51C14" w14:textId="04C0DBF6" w:rsidR="00413D1C" w:rsidRPr="000B2DE7" w:rsidRDefault="00413D1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24</w:t>
      </w:r>
    </w:p>
    <w:p w14:paraId="314D7534" w14:textId="53FF1937" w:rsidR="00413D1C" w:rsidRPr="000B2DE7" w:rsidRDefault="00413D1C"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Magdalena </w:t>
      </w:r>
      <w:proofErr w:type="spellStart"/>
      <w:r w:rsidRPr="000B2DE7">
        <w:rPr>
          <w:rFonts w:asciiTheme="minorHAnsi" w:hAnsiTheme="minorHAnsi" w:cstheme="minorHAnsi"/>
          <w:bCs/>
          <w:sz w:val="24"/>
          <w:szCs w:val="24"/>
        </w:rPr>
        <w:t>Cecelska</w:t>
      </w:r>
      <w:proofErr w:type="spellEnd"/>
      <w:r w:rsidRPr="000B2DE7">
        <w:rPr>
          <w:rFonts w:asciiTheme="minorHAnsi" w:hAnsiTheme="minorHAnsi" w:cstheme="minorHAnsi"/>
          <w:bCs/>
          <w:sz w:val="24"/>
          <w:szCs w:val="24"/>
        </w:rPr>
        <w:t xml:space="preserve"> Sekretarz Miasta </w:t>
      </w:r>
    </w:p>
    <w:p w14:paraId="30EB6B2E" w14:textId="7010161B" w:rsidR="00EC5502" w:rsidRPr="000B2DE7" w:rsidRDefault="00413D1C"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Przestawiła uchwałę w sprawie </w:t>
      </w:r>
      <w:r w:rsidRPr="000B2DE7">
        <w:rPr>
          <w:rFonts w:asciiTheme="minorHAnsi" w:hAnsiTheme="minorHAnsi" w:cstheme="minorHAnsi"/>
          <w:bCs/>
          <w:color w:val="000000" w:themeColor="text1"/>
          <w:sz w:val="24"/>
          <w:szCs w:val="24"/>
        </w:rPr>
        <w:t>ustalenia wynagrodzenia dla Burmistrza Miasta Mława.</w:t>
      </w:r>
      <w:r w:rsidR="00EC5502" w:rsidRPr="000B2DE7">
        <w:rPr>
          <w:rFonts w:asciiTheme="minorHAnsi" w:hAnsiTheme="minorHAnsi" w:cstheme="minorHAnsi"/>
          <w:bCs/>
          <w:color w:val="000000" w:themeColor="text1"/>
          <w:sz w:val="24"/>
          <w:szCs w:val="24"/>
        </w:rPr>
        <w:t xml:space="preserve"> </w:t>
      </w:r>
      <w:r w:rsidR="00EC5502" w:rsidRPr="000B2DE7">
        <w:rPr>
          <w:rFonts w:asciiTheme="minorHAnsi" w:hAnsiTheme="minorHAnsi" w:cstheme="minorHAnsi"/>
          <w:bCs/>
          <w:sz w:val="24"/>
          <w:szCs w:val="24"/>
        </w:rPr>
        <w:t xml:space="preserve">Zgodnie z treścią ustawy o samorządzie gminnym ustalenie wynagrodzenia Burmistrza należy   do wyłącznej właściwości Rady Miasta. Z dniem 1 listopada 2021 r. w skutek  zmian wprowadzonych o zmianie ustawy o wynagrodzeniu osób zajmujących kierownicze </w:t>
      </w:r>
      <w:r w:rsidR="00EC5502" w:rsidRPr="000B2DE7">
        <w:rPr>
          <w:rStyle w:val="tekstprzypisukocowegoznak0"/>
          <w:rFonts w:asciiTheme="minorHAnsi" w:hAnsiTheme="minorHAnsi" w:cstheme="minorHAnsi"/>
          <w:bCs/>
          <w:sz w:val="24"/>
          <w:szCs w:val="24"/>
        </w:rPr>
        <w:t>stanowiska</w:t>
      </w:r>
      <w:r w:rsidR="00EC5502" w:rsidRPr="000B2DE7">
        <w:rPr>
          <w:rFonts w:asciiTheme="minorHAnsi" w:hAnsiTheme="minorHAnsi" w:cstheme="minorHAnsi"/>
          <w:bCs/>
          <w:sz w:val="24"/>
          <w:szCs w:val="24"/>
        </w:rPr>
        <w:t xml:space="preserve"> państwowe oraz niektórych innych oraz po wejściu w życie Rozporządzenia Rady Ministrów </w:t>
      </w:r>
      <w:r w:rsidR="00F357E4" w:rsidRPr="000B2DE7">
        <w:rPr>
          <w:rFonts w:asciiTheme="minorHAnsi" w:hAnsiTheme="minorHAnsi" w:cstheme="minorHAnsi"/>
          <w:bCs/>
          <w:sz w:val="24"/>
          <w:szCs w:val="24"/>
        </w:rPr>
        <w:br/>
      </w:r>
      <w:r w:rsidR="00EC5502" w:rsidRPr="000B2DE7">
        <w:rPr>
          <w:rFonts w:asciiTheme="minorHAnsi" w:hAnsiTheme="minorHAnsi" w:cstheme="minorHAnsi"/>
          <w:bCs/>
          <w:sz w:val="24"/>
          <w:szCs w:val="24"/>
        </w:rPr>
        <w:t>z dnia 25 października 2021 r. w sprawie wynagradzania pracowników samorządowych</w:t>
      </w:r>
      <w:r w:rsidR="00F357E4" w:rsidRPr="000B2DE7">
        <w:rPr>
          <w:rFonts w:asciiTheme="minorHAnsi" w:hAnsiTheme="minorHAnsi" w:cstheme="minorHAnsi"/>
          <w:bCs/>
          <w:sz w:val="24"/>
          <w:szCs w:val="24"/>
        </w:rPr>
        <w:t xml:space="preserve"> </w:t>
      </w:r>
      <w:r w:rsidR="00EC5502" w:rsidRPr="000B2DE7">
        <w:rPr>
          <w:rFonts w:asciiTheme="minorHAnsi" w:hAnsiTheme="minorHAnsi" w:cstheme="minorHAnsi"/>
          <w:bCs/>
          <w:sz w:val="24"/>
          <w:szCs w:val="24"/>
        </w:rPr>
        <w:t>wynagrodzenia dla Burmistrza Miasta Mława należy ukształtować w zgodzie</w:t>
      </w:r>
      <w:r w:rsidR="00EC5502" w:rsidRPr="000B2DE7">
        <w:rPr>
          <w:rFonts w:asciiTheme="minorHAnsi" w:hAnsiTheme="minorHAnsi" w:cstheme="minorHAnsi"/>
          <w:bCs/>
          <w:sz w:val="24"/>
          <w:szCs w:val="24"/>
        </w:rPr>
        <w:br/>
        <w:t xml:space="preserve">z obowiązującymi przepisami. Zgodnie z ustawą z dnia 21 listopada 2008 r. o pracownikach samorządowych, minimalne wynagrodzenie burmistrza, nie może być niższe niż 80 proc. </w:t>
      </w:r>
      <w:r w:rsidR="00EC5502" w:rsidRPr="000B2DE7">
        <w:rPr>
          <w:rFonts w:asciiTheme="minorHAnsi" w:hAnsiTheme="minorHAnsi" w:cstheme="minorHAnsi"/>
          <w:bCs/>
          <w:sz w:val="24"/>
          <w:szCs w:val="24"/>
        </w:rPr>
        <w:lastRenderedPageBreak/>
        <w:t>maksymalnego wynagrodzenia określonego dla tego stanowiska. Jednocześnie ustawodawca wskazuje, że maksymalne wynagrodzenie burmistrza to suma maksymalnego poziomu wynagrodzenia zasadniczego, maksymalnego poziomu dodatku funkcyjnego oraz kwoty przysługującego dodatku specjalnego.</w:t>
      </w:r>
    </w:p>
    <w:p w14:paraId="527BA065" w14:textId="349C59EB" w:rsidR="00EC5502" w:rsidRPr="000B2DE7" w:rsidRDefault="00EC5502"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Zgodnie z Rozporządzeniem Rady Ministrów z dnia 25 października 2021 r. w sprawie wynagradzania pracowników samorządowych, maksymalne wynagrodzenie burmistrza w gminie wielkości Miasta Mława wynosi 18044 zł – jest to suma maksymalnego wynagrodzenia zasadniczego  10430 zł, maksymalnego dodatku funkcyjnego 3450 zł, </w:t>
      </w:r>
      <w:r w:rsidR="00F357E4"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oraz dodatku specjalnego w wysokości 4164 zł (30% sumy wynagrodzenia zasadniczego </w:t>
      </w:r>
      <w:r w:rsidR="00F357E4"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i dodatku funkcyjnego). Uwzględniając przepis określony w ust. 4 w art. 37 ustawy </w:t>
      </w:r>
      <w:r w:rsidR="00F357E4"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z dnia 21 listopada 2008 r. o pracownikach samorządowych, wynagrodzenia burmistrza </w:t>
      </w:r>
      <w:r w:rsidR="00F357E4" w:rsidRPr="000B2DE7">
        <w:rPr>
          <w:rFonts w:asciiTheme="minorHAnsi" w:hAnsiTheme="minorHAnsi" w:cstheme="minorHAnsi"/>
          <w:bCs/>
          <w:sz w:val="24"/>
          <w:szCs w:val="24"/>
        </w:rPr>
        <w:br/>
      </w:r>
      <w:r w:rsidRPr="000B2DE7">
        <w:rPr>
          <w:rFonts w:asciiTheme="minorHAnsi" w:hAnsiTheme="minorHAnsi" w:cstheme="minorHAnsi"/>
          <w:bCs/>
          <w:sz w:val="24"/>
          <w:szCs w:val="24"/>
        </w:rPr>
        <w:t xml:space="preserve">tj. suma wynagrodzenia zasadniczego, dodatku funkcyjnego oraz dodatku specjalnego nie może być mniejsze niż 14 424,20 zł. </w:t>
      </w:r>
    </w:p>
    <w:p w14:paraId="6BC536FA" w14:textId="77777777" w:rsidR="00EC5502" w:rsidRPr="000B2DE7" w:rsidRDefault="00EC5502"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W uchwale określono składniki wynagrodzenia Burmistrza Miasta Mława na poziomie: wynagrodzenie zasadnicze 9800 zł, dodatek funkcyjny 3400 zł. Dodatek specjalny zgodnie z par. 6 w/w Rozporządzenia  wynosi 30% tj. 3960 zł; łącznie wartość 17160 zł.  Na podstawie art. 36 ust.2 ustawy z dnia 21 listopada 2008 r. o pracownikach samorządowych, po uwzględnieniu ponad 34 letniego stażu pracy p.  Sławomira Kowalewskiego –dodatek za wieloletnią pracę  przysługuje w wysokości  20% wynagrodzenia zasadniczego i wynosi 1960 zł. Wynagrodzenie ustalone w sposób zaprezentowany powyżej jest zgodne z art. 37 ust. 3 ustawy z dnia 21 listopada 2008 r. o pracownikach samorządowych i nie przekracza 11,2 krotności kwoty bazowej określonej w ustawie budżetowej na rok 2021 dla osób zajmujących kierownicze stanowiska państwowe na podstawie odrębnych przepisów (</w:t>
      </w:r>
      <w:r w:rsidRPr="000B2DE7">
        <w:rPr>
          <w:rFonts w:asciiTheme="minorHAnsi" w:hAnsiTheme="minorHAnsi" w:cstheme="minorHAnsi"/>
          <w:bCs/>
          <w:color w:val="404040"/>
          <w:sz w:val="24"/>
          <w:szCs w:val="24"/>
          <w:shd w:val="clear" w:color="auto" w:fill="FFFFFF"/>
        </w:rPr>
        <w:t>1789,42</w:t>
      </w:r>
      <w:r w:rsidRPr="000B2DE7">
        <w:rPr>
          <w:rFonts w:asciiTheme="minorHAnsi" w:hAnsiTheme="minorHAnsi" w:cstheme="minorHAnsi"/>
          <w:bCs/>
          <w:sz w:val="24"/>
          <w:szCs w:val="24"/>
        </w:rPr>
        <w:t xml:space="preserve"> x 11,2 = 20 041,50 zł). </w:t>
      </w:r>
    </w:p>
    <w:p w14:paraId="07DB116E" w14:textId="48C8813D" w:rsidR="00EC5502" w:rsidRPr="000B2DE7" w:rsidRDefault="00EC5502"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Z uwagi na fakt, że art. 37 ust. 4 wszedł w życie  1 listopada 2021 r. a ma zastosowanie do ustalania wysokości wynagrodzeń należnych od 1 sierpnia 2021 r, uchwała  obowiązywać będzie od 1 sierpnia 2021 r.</w:t>
      </w:r>
    </w:p>
    <w:p w14:paraId="30799DBE" w14:textId="406691AD" w:rsidR="00D27056" w:rsidRPr="000B2DE7" w:rsidRDefault="00A931B5" w:rsidP="000B2DE7">
      <w:pPr>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Projekt nie był omawiany na posiedzeniach komisji.</w:t>
      </w:r>
    </w:p>
    <w:p w14:paraId="734D8B13" w14:textId="1BC02CF9" w:rsidR="00F357E4" w:rsidRPr="000B2DE7" w:rsidRDefault="00F357E4"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Krzysztof </w:t>
      </w:r>
      <w:proofErr w:type="spellStart"/>
      <w:r w:rsidRPr="000B2DE7">
        <w:rPr>
          <w:rFonts w:asciiTheme="minorHAnsi" w:hAnsiTheme="minorHAnsi" w:cstheme="minorHAnsi"/>
          <w:bCs/>
          <w:sz w:val="24"/>
          <w:szCs w:val="24"/>
        </w:rPr>
        <w:t>Bartoszczyk</w:t>
      </w:r>
      <w:proofErr w:type="spellEnd"/>
    </w:p>
    <w:p w14:paraId="368A0361" w14:textId="49558F18" w:rsidR="00F357E4" w:rsidRPr="000B2DE7" w:rsidRDefault="00F357E4"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ab/>
        <w:t xml:space="preserve">W mojej ocenie, zaproponowane wynagrodzenie jest zbyt wysokie. </w:t>
      </w:r>
      <w:r w:rsidRPr="000B2DE7">
        <w:rPr>
          <w:rFonts w:asciiTheme="minorHAnsi" w:hAnsiTheme="minorHAnsi" w:cstheme="minorHAnsi"/>
          <w:bCs/>
          <w:sz w:val="24"/>
          <w:szCs w:val="24"/>
        </w:rPr>
        <w:tab/>
      </w:r>
    </w:p>
    <w:p w14:paraId="7C774159" w14:textId="192DD7D0" w:rsidR="00413D1C" w:rsidRPr="000B2DE7" w:rsidRDefault="00F357E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 Filip Kowalczyk</w:t>
      </w:r>
    </w:p>
    <w:p w14:paraId="0EBCF924" w14:textId="020445F1" w:rsidR="00F357E4" w:rsidRPr="000B2DE7" w:rsidRDefault="00F357E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t>Jak do tej pory kształtowało się wynagrodzenie Burmistrza Miasta Mława?</w:t>
      </w:r>
    </w:p>
    <w:p w14:paraId="78FBDDC1" w14:textId="0819DA17" w:rsidR="00F357E4" w:rsidRPr="000B2DE7" w:rsidRDefault="00A9775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Magdalena </w:t>
      </w:r>
      <w:proofErr w:type="spellStart"/>
      <w:r w:rsidRPr="000B2DE7">
        <w:rPr>
          <w:rFonts w:asciiTheme="minorHAnsi" w:hAnsiTheme="minorHAnsi" w:cstheme="minorHAnsi"/>
          <w:bCs/>
          <w:sz w:val="24"/>
          <w:szCs w:val="24"/>
        </w:rPr>
        <w:t>Cecelska</w:t>
      </w:r>
      <w:proofErr w:type="spellEnd"/>
      <w:r w:rsidRPr="000B2DE7">
        <w:rPr>
          <w:rFonts w:asciiTheme="minorHAnsi" w:hAnsiTheme="minorHAnsi" w:cstheme="minorHAnsi"/>
          <w:bCs/>
          <w:sz w:val="24"/>
          <w:szCs w:val="24"/>
        </w:rPr>
        <w:t xml:space="preserve"> Sekretarz Miasta</w:t>
      </w:r>
    </w:p>
    <w:p w14:paraId="03294532" w14:textId="4EDE721A" w:rsidR="00D60361" w:rsidRPr="000B2DE7" w:rsidRDefault="00A97750"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b/>
      </w:r>
      <w:r w:rsidR="00D60361" w:rsidRPr="000B2DE7">
        <w:rPr>
          <w:rFonts w:asciiTheme="minorHAnsi" w:hAnsiTheme="minorHAnsi" w:cstheme="minorHAnsi"/>
          <w:bCs/>
          <w:sz w:val="24"/>
          <w:szCs w:val="24"/>
        </w:rPr>
        <w:t xml:space="preserve">W grudnia 2006 r. wynagrodzenie Burmistrza Miasta Mława wynosiło: 10 616,40 zł; od 1 stycznia 2008 r. wynosiło 11 440 zł; od 1 grudnia 2010 r. wynosiło 12 540 zł; od 1 stycznia 2011 r. wynosiło 12 360 zł; od 1 lipca 2018 r. wynosiło 10 620 zł. Wszystkie podane kwoty </w:t>
      </w:r>
      <w:r w:rsidR="00D60361" w:rsidRPr="000B2DE7">
        <w:rPr>
          <w:rFonts w:asciiTheme="minorHAnsi" w:hAnsiTheme="minorHAnsi" w:cstheme="minorHAnsi"/>
          <w:bCs/>
          <w:sz w:val="24"/>
          <w:szCs w:val="24"/>
        </w:rPr>
        <w:br/>
        <w:t xml:space="preserve">są kwotami brutto. </w:t>
      </w:r>
    </w:p>
    <w:p w14:paraId="46CC2098" w14:textId="3D4AC20E" w:rsidR="00D60361" w:rsidRPr="000B2DE7" w:rsidRDefault="00D6036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Radny Michał Pol</w:t>
      </w:r>
    </w:p>
    <w:p w14:paraId="7803625B" w14:textId="46B4C63A" w:rsidR="00D60361" w:rsidRPr="000B2DE7" w:rsidRDefault="00D6036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ab/>
        <w:t xml:space="preserve">Zwrócił się z prośbą, aby uchwały dotyczące wynagrodzenia były opiniowane </w:t>
      </w:r>
      <w:r w:rsidR="00EE7FD8" w:rsidRPr="000B2DE7">
        <w:rPr>
          <w:rFonts w:asciiTheme="minorHAnsi" w:hAnsiTheme="minorHAnsi" w:cstheme="minorHAnsi"/>
          <w:bCs/>
          <w:sz w:val="24"/>
          <w:szCs w:val="24"/>
        </w:rPr>
        <w:br/>
      </w:r>
      <w:r w:rsidRPr="000B2DE7">
        <w:rPr>
          <w:rFonts w:asciiTheme="minorHAnsi" w:hAnsiTheme="minorHAnsi" w:cstheme="minorHAnsi"/>
          <w:bCs/>
          <w:sz w:val="24"/>
          <w:szCs w:val="24"/>
        </w:rPr>
        <w:t>na komisjach poprzedzających Sesję Rady Miasta.</w:t>
      </w:r>
    </w:p>
    <w:p w14:paraId="30F3ECBB" w14:textId="6E1BA06B" w:rsidR="00D60361" w:rsidRPr="000B2DE7" w:rsidRDefault="00D60361"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Radny Arkadiusz </w:t>
      </w:r>
      <w:proofErr w:type="spellStart"/>
      <w:r w:rsidRPr="000B2DE7">
        <w:rPr>
          <w:rFonts w:asciiTheme="minorHAnsi" w:hAnsiTheme="minorHAnsi" w:cstheme="minorHAnsi"/>
          <w:bCs/>
          <w:sz w:val="24"/>
          <w:szCs w:val="24"/>
        </w:rPr>
        <w:t>Dłubisz</w:t>
      </w:r>
      <w:proofErr w:type="spellEnd"/>
    </w:p>
    <w:p w14:paraId="4088F484" w14:textId="56E55663" w:rsidR="00BE2965" w:rsidRPr="000B2DE7" w:rsidRDefault="00094F47"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Bycie Burmistrzem to ciężka praca. </w:t>
      </w:r>
      <w:r w:rsidR="0092217C" w:rsidRPr="000B2DE7">
        <w:rPr>
          <w:rFonts w:asciiTheme="minorHAnsi" w:hAnsiTheme="minorHAnsi" w:cstheme="minorHAnsi"/>
          <w:bCs/>
          <w:sz w:val="24"/>
          <w:szCs w:val="24"/>
        </w:rPr>
        <w:t>Miasto wiele dobrego z</w:t>
      </w:r>
      <w:r w:rsidRPr="000B2DE7">
        <w:rPr>
          <w:rFonts w:asciiTheme="minorHAnsi" w:hAnsiTheme="minorHAnsi" w:cstheme="minorHAnsi"/>
          <w:bCs/>
          <w:sz w:val="24"/>
          <w:szCs w:val="24"/>
        </w:rPr>
        <w:t>awdzięcza Burmistrzowi</w:t>
      </w:r>
      <w:r w:rsidR="0092217C" w:rsidRPr="000B2DE7">
        <w:rPr>
          <w:rFonts w:asciiTheme="minorHAnsi" w:hAnsiTheme="minorHAnsi" w:cstheme="minorHAnsi"/>
          <w:bCs/>
          <w:sz w:val="24"/>
          <w:szCs w:val="24"/>
        </w:rPr>
        <w:t>.</w:t>
      </w:r>
      <w:r w:rsidR="00EE7FD8" w:rsidRPr="000B2DE7">
        <w:rPr>
          <w:rFonts w:asciiTheme="minorHAnsi" w:hAnsiTheme="minorHAnsi" w:cstheme="minorHAnsi"/>
          <w:bCs/>
          <w:sz w:val="24"/>
          <w:szCs w:val="24"/>
        </w:rPr>
        <w:t xml:space="preserve"> </w:t>
      </w:r>
      <w:r w:rsidR="0092217C" w:rsidRPr="000B2DE7">
        <w:rPr>
          <w:rFonts w:asciiTheme="minorHAnsi" w:hAnsiTheme="minorHAnsi" w:cstheme="minorHAnsi"/>
          <w:bCs/>
          <w:sz w:val="24"/>
          <w:szCs w:val="24"/>
        </w:rPr>
        <w:t>Rada</w:t>
      </w:r>
      <w:r w:rsidR="001C60A1" w:rsidRPr="000B2DE7">
        <w:rPr>
          <w:rFonts w:asciiTheme="minorHAnsi" w:hAnsiTheme="minorHAnsi" w:cstheme="minorHAnsi"/>
          <w:bCs/>
          <w:sz w:val="24"/>
          <w:szCs w:val="24"/>
        </w:rPr>
        <w:t xml:space="preserve"> </w:t>
      </w:r>
      <w:r w:rsidR="0092217C" w:rsidRPr="000B2DE7">
        <w:rPr>
          <w:rFonts w:asciiTheme="minorHAnsi" w:hAnsiTheme="minorHAnsi" w:cstheme="minorHAnsi"/>
          <w:bCs/>
          <w:sz w:val="24"/>
          <w:szCs w:val="24"/>
        </w:rPr>
        <w:t xml:space="preserve">Miasta ma obowiązek </w:t>
      </w:r>
      <w:r w:rsidRPr="000B2DE7">
        <w:rPr>
          <w:rFonts w:asciiTheme="minorHAnsi" w:hAnsiTheme="minorHAnsi" w:cstheme="minorHAnsi"/>
          <w:bCs/>
          <w:sz w:val="24"/>
          <w:szCs w:val="24"/>
        </w:rPr>
        <w:t xml:space="preserve"> </w:t>
      </w:r>
      <w:r w:rsidR="0092217C" w:rsidRPr="000B2DE7">
        <w:rPr>
          <w:rFonts w:asciiTheme="minorHAnsi" w:hAnsiTheme="minorHAnsi" w:cstheme="minorHAnsi"/>
          <w:bCs/>
          <w:sz w:val="24"/>
          <w:szCs w:val="24"/>
        </w:rPr>
        <w:t>zastosować się do przepisów prawa.</w:t>
      </w:r>
    </w:p>
    <w:p w14:paraId="5C563445" w14:textId="77777777" w:rsidR="001C60A1" w:rsidRPr="000B2DE7" w:rsidRDefault="001C60A1" w:rsidP="000B2DE7">
      <w:pPr>
        <w:spacing w:before="120" w:after="120"/>
        <w:jc w:val="left"/>
        <w:rPr>
          <w:rFonts w:asciiTheme="minorHAnsi" w:hAnsiTheme="minorHAnsi" w:cstheme="minorHAnsi"/>
          <w:bCs/>
          <w:sz w:val="24"/>
          <w:szCs w:val="24"/>
        </w:rPr>
      </w:pPr>
    </w:p>
    <w:p w14:paraId="0F26BC74" w14:textId="10EAD9BB" w:rsidR="00A931B5" w:rsidRPr="000B2DE7" w:rsidRDefault="00A931B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Rada Miasta w głosowaniu jawnym jednogłośnie za – 12 głosów </w:t>
      </w:r>
      <w:r w:rsidR="00983DFE" w:rsidRPr="000B2DE7">
        <w:rPr>
          <w:rFonts w:asciiTheme="minorHAnsi" w:hAnsiTheme="minorHAnsi" w:cstheme="minorHAnsi"/>
          <w:bCs/>
          <w:sz w:val="24"/>
          <w:szCs w:val="24"/>
        </w:rPr>
        <w:br/>
      </w:r>
      <w:r w:rsidRPr="000B2DE7">
        <w:rPr>
          <w:rFonts w:asciiTheme="minorHAnsi" w:hAnsiTheme="minorHAnsi" w:cstheme="minorHAnsi"/>
          <w:bCs/>
          <w:sz w:val="24"/>
          <w:szCs w:val="24"/>
        </w:rPr>
        <w:t>(</w:t>
      </w:r>
      <w:r w:rsidR="00632E04" w:rsidRPr="000B2DE7">
        <w:rPr>
          <w:rFonts w:asciiTheme="minorHAnsi" w:hAnsiTheme="minorHAnsi" w:cstheme="minorHAnsi"/>
          <w:bCs/>
          <w:sz w:val="24"/>
          <w:szCs w:val="24"/>
        </w:rPr>
        <w:t>4 przeciw, 4 wstrzym</w:t>
      </w:r>
      <w:r w:rsidR="00983DFE" w:rsidRPr="000B2DE7">
        <w:rPr>
          <w:rFonts w:asciiTheme="minorHAnsi" w:hAnsiTheme="minorHAnsi" w:cstheme="minorHAnsi"/>
          <w:bCs/>
          <w:sz w:val="24"/>
          <w:szCs w:val="24"/>
        </w:rPr>
        <w:t>ujące</w:t>
      </w:r>
      <w:r w:rsidR="00632E04" w:rsidRPr="000B2DE7">
        <w:rPr>
          <w:rFonts w:asciiTheme="minorHAnsi" w:hAnsiTheme="minorHAnsi" w:cstheme="minorHAnsi"/>
          <w:bCs/>
          <w:sz w:val="24"/>
          <w:szCs w:val="24"/>
        </w:rPr>
        <w:t>)</w:t>
      </w:r>
    </w:p>
    <w:p w14:paraId="5C18551A" w14:textId="77777777" w:rsidR="00A931B5" w:rsidRPr="000B2DE7" w:rsidRDefault="00A931B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podjęła</w:t>
      </w:r>
    </w:p>
    <w:p w14:paraId="2C85B1AB" w14:textId="0044B652" w:rsidR="00A931B5" w:rsidRPr="000B2DE7" w:rsidRDefault="00A931B5"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UCHWAŁĘ Nr XXXIII/45</w:t>
      </w:r>
      <w:r w:rsidR="00474014" w:rsidRPr="000B2DE7">
        <w:rPr>
          <w:rFonts w:asciiTheme="minorHAnsi" w:hAnsiTheme="minorHAnsi" w:cstheme="minorHAnsi"/>
          <w:bCs/>
          <w:sz w:val="24"/>
          <w:szCs w:val="24"/>
        </w:rPr>
        <w:t>5</w:t>
      </w:r>
      <w:r w:rsidRPr="000B2DE7">
        <w:rPr>
          <w:rFonts w:asciiTheme="minorHAnsi" w:hAnsiTheme="minorHAnsi" w:cstheme="minorHAnsi"/>
          <w:bCs/>
          <w:sz w:val="24"/>
          <w:szCs w:val="24"/>
        </w:rPr>
        <w:t>/2021</w:t>
      </w:r>
    </w:p>
    <w:p w14:paraId="1FFDC431" w14:textId="1CAF93BB" w:rsidR="00A931B5" w:rsidRPr="000B2DE7" w:rsidRDefault="00A931B5" w:rsidP="000B2DE7">
      <w:pPr>
        <w:pStyle w:val="Tekstpodstawowy"/>
        <w:ind w:firstLine="709"/>
        <w:jc w:val="left"/>
        <w:rPr>
          <w:rFonts w:asciiTheme="minorHAnsi" w:eastAsia="Times New Roman" w:hAnsiTheme="minorHAnsi" w:cstheme="minorHAnsi"/>
          <w:bCs/>
          <w:sz w:val="24"/>
          <w:szCs w:val="24"/>
        </w:rPr>
      </w:pPr>
      <w:r w:rsidRPr="000B2DE7">
        <w:rPr>
          <w:rFonts w:asciiTheme="minorHAnsi" w:eastAsia="Times New Roman" w:hAnsiTheme="minorHAnsi" w:cstheme="minorHAnsi"/>
          <w:bCs/>
          <w:sz w:val="24"/>
          <w:szCs w:val="24"/>
        </w:rPr>
        <w:t>w sprawie</w:t>
      </w:r>
    </w:p>
    <w:p w14:paraId="2201A9A3" w14:textId="411EA4A5" w:rsidR="00BE2965" w:rsidRPr="000B2DE7" w:rsidRDefault="00632E04" w:rsidP="000B2DE7">
      <w:pPr>
        <w:pStyle w:val="Tekstpodstawowy"/>
        <w:ind w:firstLine="709"/>
        <w:jc w:val="left"/>
        <w:rPr>
          <w:rFonts w:asciiTheme="minorHAnsi" w:hAnsiTheme="minorHAnsi" w:cstheme="minorHAnsi"/>
          <w:bCs/>
          <w:color w:val="000000" w:themeColor="text1"/>
          <w:sz w:val="24"/>
          <w:szCs w:val="24"/>
        </w:rPr>
      </w:pPr>
      <w:r w:rsidRPr="000B2DE7">
        <w:rPr>
          <w:rFonts w:asciiTheme="minorHAnsi" w:hAnsiTheme="minorHAnsi" w:cstheme="minorHAnsi"/>
          <w:bCs/>
          <w:color w:val="000000" w:themeColor="text1"/>
          <w:sz w:val="24"/>
          <w:szCs w:val="24"/>
        </w:rPr>
        <w:t>ustalenia wynagrodzenia dla Burmistrza Miasta Mława.</w:t>
      </w:r>
    </w:p>
    <w:p w14:paraId="4F9F1DE4" w14:textId="264A8667" w:rsidR="001C60A1" w:rsidRPr="000B2DE7" w:rsidRDefault="001C60A1" w:rsidP="000B2DE7">
      <w:pPr>
        <w:pStyle w:val="Tekstpodstawowy"/>
        <w:ind w:firstLine="709"/>
        <w:jc w:val="left"/>
        <w:rPr>
          <w:rFonts w:asciiTheme="minorHAnsi" w:hAnsiTheme="minorHAnsi" w:cstheme="minorHAnsi"/>
          <w:bCs/>
          <w:color w:val="000000" w:themeColor="text1"/>
          <w:sz w:val="24"/>
          <w:szCs w:val="24"/>
        </w:rPr>
      </w:pPr>
    </w:p>
    <w:p w14:paraId="1412D757" w14:textId="77777777" w:rsidR="001C60A1" w:rsidRPr="000B2DE7" w:rsidRDefault="001C60A1" w:rsidP="000B2DE7">
      <w:pPr>
        <w:pStyle w:val="Tekstpodstawowy"/>
        <w:ind w:firstLine="709"/>
        <w:jc w:val="left"/>
        <w:rPr>
          <w:rFonts w:asciiTheme="minorHAnsi" w:hAnsiTheme="minorHAnsi" w:cstheme="minorHAnsi"/>
          <w:bCs/>
          <w:color w:val="000000" w:themeColor="text1"/>
          <w:sz w:val="24"/>
          <w:szCs w:val="24"/>
        </w:rPr>
      </w:pPr>
    </w:p>
    <w:p w14:paraId="7DD5846D" w14:textId="77777777" w:rsidR="00786A7B" w:rsidRPr="000B2DE7" w:rsidRDefault="0047401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25</w:t>
      </w:r>
    </w:p>
    <w:p w14:paraId="1C5DF61D" w14:textId="209D4010" w:rsidR="00DA2244" w:rsidRPr="000B2DE7" w:rsidRDefault="00DA2244" w:rsidP="000B2DE7">
      <w:pPr>
        <w:spacing w:before="120" w:after="120"/>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Burmistrz Miasta Mława Sławomir Kowalewski</w:t>
      </w:r>
      <w:r w:rsidRPr="000B2DE7">
        <w:rPr>
          <w:rFonts w:asciiTheme="minorHAnsi" w:hAnsiTheme="minorHAnsi" w:cstheme="minorHAnsi"/>
          <w:bCs/>
          <w:sz w:val="24"/>
          <w:szCs w:val="24"/>
          <w:lang w:eastAsia="pl-PL"/>
        </w:rPr>
        <w:t xml:space="preserve"> przedstawił sprawozdanie z wykonania uchwał podjętych na </w:t>
      </w:r>
      <w:r w:rsidRPr="000B2DE7">
        <w:rPr>
          <w:rFonts w:asciiTheme="minorHAnsi" w:hAnsiTheme="minorHAnsi" w:cstheme="minorHAnsi"/>
          <w:bCs/>
          <w:color w:val="000000" w:themeColor="text1"/>
          <w:sz w:val="24"/>
          <w:szCs w:val="24"/>
        </w:rPr>
        <w:t xml:space="preserve">XXXII sesji Rady Miasta odbytej w dniu 21 października 2021 r. </w:t>
      </w:r>
      <w:r w:rsidRPr="000B2DE7">
        <w:rPr>
          <w:rFonts w:asciiTheme="minorHAnsi" w:hAnsiTheme="minorHAnsi" w:cstheme="minorHAnsi"/>
          <w:bCs/>
          <w:sz w:val="24"/>
          <w:szCs w:val="24"/>
          <w:lang w:eastAsia="pl-PL"/>
        </w:rPr>
        <w:t>Sprawozdanie stanowi załącznik do niniejszego protokołu.</w:t>
      </w:r>
    </w:p>
    <w:p w14:paraId="7CCEB34D" w14:textId="3ECB4793" w:rsidR="00DA2244" w:rsidRPr="000B2DE7" w:rsidRDefault="00DA2244"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Ad. pkt 26</w:t>
      </w:r>
    </w:p>
    <w:p w14:paraId="428045B9" w14:textId="599EF1DD" w:rsidR="00F1524D" w:rsidRPr="000B2DE7" w:rsidRDefault="00DA2244" w:rsidP="000B2DE7">
      <w:pPr>
        <w:pStyle w:val="Tekstpodstawowy"/>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Burmistrza Miasta Mława Sławomir Kowalewski</w:t>
      </w:r>
      <w:r w:rsidRPr="000B2DE7">
        <w:rPr>
          <w:rFonts w:asciiTheme="minorHAnsi" w:hAnsiTheme="minorHAnsi" w:cstheme="minorHAnsi"/>
          <w:bCs/>
          <w:sz w:val="24"/>
          <w:szCs w:val="24"/>
          <w:lang w:eastAsia="pl-PL"/>
        </w:rPr>
        <w:t xml:space="preserve"> przedstawił</w:t>
      </w:r>
      <w:r w:rsidRPr="000B2DE7">
        <w:rPr>
          <w:rFonts w:asciiTheme="minorHAnsi" w:hAnsiTheme="minorHAnsi" w:cstheme="minorHAnsi"/>
          <w:bCs/>
          <w:sz w:val="24"/>
          <w:szCs w:val="24"/>
        </w:rPr>
        <w:t xml:space="preserve"> informacj</w:t>
      </w:r>
      <w:r w:rsidR="00FB450C" w:rsidRPr="000B2DE7">
        <w:rPr>
          <w:rFonts w:asciiTheme="minorHAnsi" w:hAnsiTheme="minorHAnsi" w:cstheme="minorHAnsi"/>
          <w:bCs/>
          <w:sz w:val="24"/>
          <w:szCs w:val="24"/>
        </w:rPr>
        <w:t>e</w:t>
      </w:r>
      <w:r w:rsidRPr="000B2DE7">
        <w:rPr>
          <w:rFonts w:asciiTheme="minorHAnsi" w:hAnsiTheme="minorHAnsi" w:cstheme="minorHAnsi"/>
          <w:bCs/>
          <w:sz w:val="24"/>
          <w:szCs w:val="24"/>
        </w:rPr>
        <w:t xml:space="preserve"> z</w:t>
      </w:r>
      <w:r w:rsidR="007A3F5F"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działalności za okres między sesjami.</w:t>
      </w:r>
    </w:p>
    <w:p w14:paraId="41B1983B" w14:textId="5529ED51" w:rsidR="00353BDC" w:rsidRPr="000B2DE7" w:rsidRDefault="00353BDC" w:rsidP="000B2DE7">
      <w:pPr>
        <w:pStyle w:val="Tekstpodstawowy"/>
        <w:ind w:firstLine="708"/>
        <w:jc w:val="left"/>
        <w:rPr>
          <w:rFonts w:asciiTheme="minorHAnsi" w:hAnsiTheme="minorHAnsi" w:cstheme="minorHAnsi"/>
          <w:bCs/>
          <w:sz w:val="24"/>
          <w:szCs w:val="24"/>
        </w:rPr>
      </w:pPr>
      <w:r w:rsidRPr="000B2DE7">
        <w:rPr>
          <w:rFonts w:asciiTheme="minorHAnsi" w:eastAsiaTheme="minorHAnsi" w:hAnsiTheme="minorHAnsi" w:cstheme="minorHAnsi"/>
          <w:bCs/>
          <w:color w:val="000000"/>
          <w:sz w:val="24"/>
          <w:szCs w:val="24"/>
        </w:rPr>
        <w:t>INFORMACJA Z DZIAŁAŃ</w:t>
      </w:r>
    </w:p>
    <w:p w14:paraId="1901B47E" w14:textId="3DC91FDA" w:rsidR="00D27056" w:rsidRPr="000B2DE7" w:rsidRDefault="00D27056"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Wydział Gospodarki Nieruchomościami i Planowania Przestrzennego</w:t>
      </w:r>
    </w:p>
    <w:p w14:paraId="3CDE78B2" w14:textId="7E8AC810" w:rsidR="00D27056" w:rsidRPr="000B2DE7" w:rsidRDefault="00D27056"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 (21.10.2021 r. – 15.11.2021 r.)</w:t>
      </w:r>
    </w:p>
    <w:tbl>
      <w:tblPr>
        <w:tblStyle w:val="Tabela-Siatka"/>
        <w:tblW w:w="0" w:type="auto"/>
        <w:tblLook w:val="04A0" w:firstRow="1" w:lastRow="0" w:firstColumn="1" w:lastColumn="0" w:noHBand="0" w:noVBand="1"/>
      </w:tblPr>
      <w:tblGrid>
        <w:gridCol w:w="4531"/>
        <w:gridCol w:w="4531"/>
      </w:tblGrid>
      <w:tr w:rsidR="00D27056" w:rsidRPr="000B2DE7" w14:paraId="2EC983C0" w14:textId="77777777" w:rsidTr="00D27056">
        <w:tc>
          <w:tcPr>
            <w:tcW w:w="4531" w:type="dxa"/>
          </w:tcPr>
          <w:p w14:paraId="0503164D" w14:textId="6DE8ED34" w:rsidR="00D27056"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                        Opis czynności</w:t>
            </w:r>
          </w:p>
        </w:tc>
        <w:tc>
          <w:tcPr>
            <w:tcW w:w="4531" w:type="dxa"/>
          </w:tcPr>
          <w:p w14:paraId="627B49C2" w14:textId="08B43410" w:rsidR="00D27056"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Liczba</w:t>
            </w:r>
          </w:p>
        </w:tc>
      </w:tr>
      <w:tr w:rsidR="00D27056" w:rsidRPr="000B2DE7" w14:paraId="7DBBCC0F" w14:textId="77777777" w:rsidTr="00143871">
        <w:trPr>
          <w:trHeight w:val="571"/>
        </w:trPr>
        <w:tc>
          <w:tcPr>
            <w:tcW w:w="4531" w:type="dxa"/>
          </w:tcPr>
          <w:p w14:paraId="03D0224A" w14:textId="10A66CFE" w:rsidR="00D27056"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Decyzje o warunkach zabudowy</w:t>
            </w:r>
          </w:p>
        </w:tc>
        <w:tc>
          <w:tcPr>
            <w:tcW w:w="4531" w:type="dxa"/>
          </w:tcPr>
          <w:p w14:paraId="62C01393" w14:textId="30C1FF05" w:rsidR="00D27056"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Wydano 2 decyzje</w:t>
            </w:r>
          </w:p>
        </w:tc>
      </w:tr>
      <w:tr w:rsidR="00D27056" w:rsidRPr="000B2DE7" w14:paraId="1A996F07" w14:textId="77777777" w:rsidTr="00D27056">
        <w:tc>
          <w:tcPr>
            <w:tcW w:w="4531" w:type="dxa"/>
          </w:tcPr>
          <w:p w14:paraId="28905D9A" w14:textId="12254A84" w:rsidR="00D27056" w:rsidRPr="000B2DE7" w:rsidRDefault="00D54E5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Zaświadczenia o przeznaczeniu nieruchomości w miejscowym planie zagospodarowania przestrzennego</w:t>
            </w:r>
          </w:p>
        </w:tc>
        <w:tc>
          <w:tcPr>
            <w:tcW w:w="4531" w:type="dxa"/>
          </w:tcPr>
          <w:tbl>
            <w:tblPr>
              <w:tblW w:w="0" w:type="auto"/>
              <w:jc w:val="center"/>
              <w:tblBorders>
                <w:top w:val="nil"/>
                <w:left w:val="nil"/>
                <w:bottom w:val="nil"/>
                <w:right w:val="nil"/>
              </w:tblBorders>
              <w:tblLook w:val="0000" w:firstRow="0" w:lastRow="0" w:firstColumn="0" w:lastColumn="0" w:noHBand="0" w:noVBand="0"/>
            </w:tblPr>
            <w:tblGrid>
              <w:gridCol w:w="2543"/>
            </w:tblGrid>
            <w:tr w:rsidR="00D54E51" w:rsidRPr="000B2DE7" w14:paraId="6FCD7F40" w14:textId="77777777" w:rsidTr="00D54E51">
              <w:trPr>
                <w:trHeight w:val="127"/>
                <w:jc w:val="center"/>
              </w:trPr>
              <w:tc>
                <w:tcPr>
                  <w:tcW w:w="0" w:type="auto"/>
                </w:tcPr>
                <w:p w14:paraId="5E22957B" w14:textId="77777777" w:rsidR="00D54E51" w:rsidRPr="000B2DE7" w:rsidRDefault="00D54E5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Wydano 20zaświadczeń</w:t>
                  </w:r>
                </w:p>
              </w:tc>
            </w:tr>
            <w:tr w:rsidR="00D54E51" w:rsidRPr="000B2DE7" w14:paraId="09C24961" w14:textId="77777777" w:rsidTr="00D54E51">
              <w:trPr>
                <w:trHeight w:val="127"/>
                <w:jc w:val="center"/>
              </w:trPr>
              <w:tc>
                <w:tcPr>
                  <w:tcW w:w="0" w:type="auto"/>
                </w:tcPr>
                <w:p w14:paraId="3997A5D9" w14:textId="77777777" w:rsidR="00D54E51" w:rsidRPr="000B2DE7" w:rsidRDefault="00D54E51" w:rsidP="000B2DE7">
                  <w:pPr>
                    <w:autoSpaceDE w:val="0"/>
                    <w:autoSpaceDN w:val="0"/>
                    <w:adjustRightInd w:val="0"/>
                    <w:jc w:val="left"/>
                    <w:rPr>
                      <w:rFonts w:asciiTheme="minorHAnsi" w:eastAsiaTheme="minorHAnsi" w:hAnsiTheme="minorHAnsi" w:cstheme="minorHAnsi"/>
                      <w:bCs/>
                      <w:color w:val="000000"/>
                      <w:sz w:val="24"/>
                      <w:szCs w:val="24"/>
                    </w:rPr>
                  </w:pPr>
                </w:p>
              </w:tc>
            </w:tr>
          </w:tbl>
          <w:p w14:paraId="4563A40D"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r>
      <w:tr w:rsidR="00D27056" w:rsidRPr="000B2DE7" w14:paraId="01D5158D" w14:textId="77777777" w:rsidTr="00D27056">
        <w:tc>
          <w:tcPr>
            <w:tcW w:w="4531" w:type="dxa"/>
          </w:tcPr>
          <w:p w14:paraId="21629948"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15"/>
            </w:tblGrid>
            <w:tr w:rsidR="00D27056" w:rsidRPr="000B2DE7" w14:paraId="176CA498" w14:textId="77777777">
              <w:trPr>
                <w:trHeight w:val="288"/>
              </w:trPr>
              <w:tc>
                <w:tcPr>
                  <w:tcW w:w="0" w:type="auto"/>
                </w:tcPr>
                <w:p w14:paraId="5E9F116E" w14:textId="147452D0" w:rsidR="00741504" w:rsidRPr="000B2DE7" w:rsidRDefault="00D27056"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Posiedzenie Miejskiej Komisji </w:t>
                  </w:r>
                  <w:proofErr w:type="spellStart"/>
                  <w:r w:rsidRPr="000B2DE7">
                    <w:rPr>
                      <w:rFonts w:asciiTheme="minorHAnsi" w:eastAsiaTheme="minorHAnsi" w:hAnsiTheme="minorHAnsi" w:cstheme="minorHAnsi"/>
                      <w:bCs/>
                      <w:color w:val="000000"/>
                      <w:sz w:val="24"/>
                      <w:szCs w:val="24"/>
                    </w:rPr>
                    <w:t>Urbanistyczno</w:t>
                  </w:r>
                  <w:proofErr w:type="spellEnd"/>
                  <w:r w:rsidRPr="000B2DE7">
                    <w:rPr>
                      <w:rFonts w:asciiTheme="minorHAnsi" w:eastAsiaTheme="minorHAnsi" w:hAnsiTheme="minorHAnsi" w:cstheme="minorHAnsi"/>
                      <w:bCs/>
                      <w:color w:val="000000"/>
                      <w:sz w:val="24"/>
                      <w:szCs w:val="24"/>
                    </w:rPr>
                    <w:t xml:space="preserve"> </w:t>
                  </w:r>
                  <w:r w:rsidR="00741504" w:rsidRPr="000B2DE7">
                    <w:rPr>
                      <w:rFonts w:asciiTheme="minorHAnsi" w:eastAsiaTheme="minorHAnsi" w:hAnsiTheme="minorHAnsi" w:cstheme="minorHAnsi"/>
                      <w:bCs/>
                      <w:color w:val="000000"/>
                      <w:sz w:val="24"/>
                      <w:szCs w:val="24"/>
                    </w:rPr>
                    <w:t>–</w:t>
                  </w:r>
                  <w:r w:rsidRPr="000B2DE7">
                    <w:rPr>
                      <w:rFonts w:asciiTheme="minorHAnsi" w:eastAsiaTheme="minorHAnsi" w:hAnsiTheme="minorHAnsi" w:cstheme="minorHAnsi"/>
                      <w:bCs/>
                      <w:color w:val="000000"/>
                      <w:sz w:val="24"/>
                      <w:szCs w:val="24"/>
                    </w:rPr>
                    <w:t xml:space="preserve"> Architektonicznej</w:t>
                  </w:r>
                </w:p>
              </w:tc>
            </w:tr>
          </w:tbl>
          <w:p w14:paraId="0B450D07"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c>
          <w:tcPr>
            <w:tcW w:w="4531" w:type="dxa"/>
          </w:tcPr>
          <w:p w14:paraId="74E179F0"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1554"/>
            </w:tblGrid>
            <w:tr w:rsidR="00143871" w:rsidRPr="000B2DE7" w14:paraId="43C7003F" w14:textId="77777777" w:rsidTr="00143871">
              <w:trPr>
                <w:trHeight w:val="127"/>
                <w:jc w:val="center"/>
              </w:trPr>
              <w:tc>
                <w:tcPr>
                  <w:tcW w:w="0" w:type="auto"/>
                </w:tcPr>
                <w:p w14:paraId="090FF217" w14:textId="16CE1A95"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1 posiedzenie</w:t>
                  </w:r>
                </w:p>
              </w:tc>
            </w:tr>
          </w:tbl>
          <w:p w14:paraId="731182D5"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r>
      <w:tr w:rsidR="00D27056" w:rsidRPr="000B2DE7" w14:paraId="06FDD504" w14:textId="77777777" w:rsidTr="00D27056">
        <w:tc>
          <w:tcPr>
            <w:tcW w:w="4531" w:type="dxa"/>
          </w:tcPr>
          <w:p w14:paraId="7BED83EA"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2574"/>
            </w:tblGrid>
            <w:tr w:rsidR="00143871" w:rsidRPr="000B2DE7" w14:paraId="0429BB70" w14:textId="77777777" w:rsidTr="00741504">
              <w:trPr>
                <w:trHeight w:val="127"/>
                <w:jc w:val="center"/>
              </w:trPr>
              <w:tc>
                <w:tcPr>
                  <w:tcW w:w="0" w:type="auto"/>
                </w:tcPr>
                <w:p w14:paraId="61EAB4DF" w14:textId="24169C83"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Sprzedaż nieruchomości</w:t>
                  </w:r>
                </w:p>
              </w:tc>
            </w:tr>
          </w:tbl>
          <w:p w14:paraId="66A8728D"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c>
          <w:tcPr>
            <w:tcW w:w="4531" w:type="dxa"/>
          </w:tcPr>
          <w:tbl>
            <w:tblPr>
              <w:tblW w:w="0" w:type="auto"/>
              <w:jc w:val="center"/>
              <w:tblBorders>
                <w:top w:val="nil"/>
                <w:left w:val="nil"/>
                <w:bottom w:val="nil"/>
                <w:right w:val="nil"/>
              </w:tblBorders>
              <w:tblLook w:val="0000" w:firstRow="0" w:lastRow="0" w:firstColumn="0" w:lastColumn="0" w:noHBand="0" w:noVBand="0"/>
            </w:tblPr>
            <w:tblGrid>
              <w:gridCol w:w="2938"/>
            </w:tblGrid>
            <w:tr w:rsidR="00143871" w:rsidRPr="000B2DE7" w14:paraId="2E2EB3C6" w14:textId="77777777" w:rsidTr="00741504">
              <w:trPr>
                <w:trHeight w:val="288"/>
                <w:jc w:val="center"/>
              </w:trPr>
              <w:tc>
                <w:tcPr>
                  <w:tcW w:w="0" w:type="auto"/>
                </w:tcPr>
                <w:p w14:paraId="667E8363" w14:textId="7E1F130D"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przeprowadzono 1 przetarg</w:t>
                  </w:r>
                </w:p>
                <w:p w14:paraId="1E834D06" w14:textId="19F0314D"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podpisano 3 akty notarialne</w:t>
                  </w:r>
                </w:p>
              </w:tc>
            </w:tr>
            <w:tr w:rsidR="00353BDC" w:rsidRPr="000B2DE7" w14:paraId="159E6FD6" w14:textId="77777777" w:rsidTr="00741504">
              <w:trPr>
                <w:trHeight w:val="288"/>
                <w:jc w:val="center"/>
              </w:trPr>
              <w:tc>
                <w:tcPr>
                  <w:tcW w:w="0" w:type="auto"/>
                </w:tcPr>
                <w:p w14:paraId="461458C6" w14:textId="77777777" w:rsidR="00353BDC" w:rsidRPr="000B2DE7" w:rsidRDefault="00353BDC" w:rsidP="000B2DE7">
                  <w:pPr>
                    <w:autoSpaceDE w:val="0"/>
                    <w:autoSpaceDN w:val="0"/>
                    <w:adjustRightInd w:val="0"/>
                    <w:jc w:val="left"/>
                    <w:rPr>
                      <w:rFonts w:asciiTheme="minorHAnsi" w:eastAsiaTheme="minorHAnsi" w:hAnsiTheme="minorHAnsi" w:cstheme="minorHAnsi"/>
                      <w:bCs/>
                      <w:color w:val="000000"/>
                      <w:sz w:val="24"/>
                      <w:szCs w:val="24"/>
                    </w:rPr>
                  </w:pPr>
                </w:p>
              </w:tc>
            </w:tr>
          </w:tbl>
          <w:p w14:paraId="673F6B22"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r>
      <w:tr w:rsidR="00143871" w:rsidRPr="000B2DE7" w14:paraId="549DF1D8" w14:textId="77777777" w:rsidTr="00D27056">
        <w:tc>
          <w:tcPr>
            <w:tcW w:w="4531" w:type="dxa"/>
          </w:tcPr>
          <w:p w14:paraId="459F6B0D" w14:textId="64DC1F4D"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lastRenderedPageBreak/>
              <w:t xml:space="preserve">Decyzje o waloryzacji odszkodowania za nieruchomości nabyte na podstawie </w:t>
            </w:r>
            <w:proofErr w:type="spellStart"/>
            <w:r w:rsidRPr="000B2DE7">
              <w:rPr>
                <w:rFonts w:asciiTheme="minorHAnsi" w:eastAsiaTheme="minorHAnsi" w:hAnsiTheme="minorHAnsi" w:cstheme="minorHAnsi"/>
                <w:bCs/>
                <w:color w:val="000000"/>
                <w:sz w:val="24"/>
                <w:szCs w:val="24"/>
              </w:rPr>
              <w:t>dec</w:t>
            </w:r>
            <w:proofErr w:type="spellEnd"/>
            <w:r w:rsidRPr="000B2DE7">
              <w:rPr>
                <w:rFonts w:asciiTheme="minorHAnsi" w:eastAsiaTheme="minorHAnsi" w:hAnsiTheme="minorHAnsi" w:cstheme="minorHAnsi"/>
                <w:bCs/>
                <w:color w:val="000000"/>
                <w:sz w:val="24"/>
                <w:szCs w:val="24"/>
              </w:rPr>
              <w:t>. Starosty Mławskiego o zezwoleniu na realizację inwestycji drogowej</w:t>
            </w:r>
          </w:p>
        </w:tc>
        <w:tc>
          <w:tcPr>
            <w:tcW w:w="4531" w:type="dxa"/>
          </w:tcPr>
          <w:p w14:paraId="0FDAB6A8" w14:textId="6ABA985D" w:rsidR="00741504" w:rsidRPr="000B2DE7" w:rsidRDefault="00741504" w:rsidP="000B2DE7">
            <w:pPr>
              <w:spacing w:line="276" w:lineRule="auto"/>
              <w:jc w:val="left"/>
              <w:rPr>
                <w:rFonts w:asciiTheme="minorHAnsi" w:eastAsiaTheme="minorHAnsi" w:hAnsiTheme="minorHAnsi" w:cstheme="minorHAnsi"/>
                <w:bCs/>
                <w:sz w:val="24"/>
                <w:szCs w:val="24"/>
              </w:rPr>
            </w:pPr>
            <w:r w:rsidRPr="000B2DE7">
              <w:rPr>
                <w:rFonts w:asciiTheme="minorHAnsi" w:eastAsiaTheme="minorHAnsi" w:hAnsiTheme="minorHAnsi" w:cstheme="minorHAnsi"/>
                <w:bCs/>
                <w:sz w:val="24"/>
                <w:szCs w:val="24"/>
              </w:rPr>
              <w:t>Wydano 1 decyzję</w:t>
            </w:r>
          </w:p>
        </w:tc>
      </w:tr>
      <w:tr w:rsidR="00143871" w:rsidRPr="000B2DE7" w14:paraId="6D61E02A" w14:textId="77777777" w:rsidTr="00D27056">
        <w:tc>
          <w:tcPr>
            <w:tcW w:w="4531" w:type="dxa"/>
          </w:tcPr>
          <w:p w14:paraId="2B3D8FBC"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4315"/>
            </w:tblGrid>
            <w:tr w:rsidR="00143871" w:rsidRPr="000B2DE7" w14:paraId="22C6336E" w14:textId="77777777">
              <w:trPr>
                <w:trHeight w:val="289"/>
              </w:trPr>
              <w:tc>
                <w:tcPr>
                  <w:tcW w:w="0" w:type="auto"/>
                </w:tcPr>
                <w:p w14:paraId="73BFDE75" w14:textId="6DC829E4"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Przekształcenie prawa użytkowania wieczystego gruntu w prawo własności</w:t>
                  </w:r>
                </w:p>
              </w:tc>
            </w:tr>
          </w:tbl>
          <w:p w14:paraId="1BDDD1E0"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c>
          <w:tcPr>
            <w:tcW w:w="4531" w:type="dxa"/>
          </w:tcPr>
          <w:tbl>
            <w:tblPr>
              <w:tblW w:w="0" w:type="auto"/>
              <w:tblBorders>
                <w:top w:val="nil"/>
                <w:left w:val="nil"/>
                <w:bottom w:val="nil"/>
                <w:right w:val="nil"/>
              </w:tblBorders>
              <w:tblLook w:val="0000" w:firstRow="0" w:lastRow="0" w:firstColumn="0" w:lastColumn="0" w:noHBand="0" w:noVBand="0"/>
            </w:tblPr>
            <w:tblGrid>
              <w:gridCol w:w="4315"/>
            </w:tblGrid>
            <w:tr w:rsidR="00143871" w:rsidRPr="000B2DE7" w14:paraId="5788C0D5" w14:textId="77777777">
              <w:trPr>
                <w:trHeight w:val="1093"/>
              </w:trPr>
              <w:tc>
                <w:tcPr>
                  <w:tcW w:w="0" w:type="auto"/>
                </w:tcPr>
                <w:p w14:paraId="54DF79FD" w14:textId="07EC3818"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wydano 2 informacje o wysokości opłaty jednorazowej</w:t>
                  </w:r>
                </w:p>
                <w:p w14:paraId="1C57C185" w14:textId="0C3094FD"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wydano 2 zaświadczenia o wniesieniu opłaty jednorazowej</w:t>
                  </w:r>
                </w:p>
                <w:p w14:paraId="6DA7C04A" w14:textId="3ED05E17"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wydano 1 zaświadczenie potwierdzających wysokość i okres wnoszenia opłat</w:t>
                  </w:r>
                </w:p>
              </w:tc>
            </w:tr>
          </w:tbl>
          <w:p w14:paraId="27C93779"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r>
      <w:tr w:rsidR="00143871" w:rsidRPr="000B2DE7" w14:paraId="3450521F" w14:textId="77777777" w:rsidTr="00D27056">
        <w:tc>
          <w:tcPr>
            <w:tcW w:w="4531" w:type="dxa"/>
          </w:tcPr>
          <w:p w14:paraId="73198168"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2513"/>
            </w:tblGrid>
            <w:tr w:rsidR="00143871" w:rsidRPr="000B2DE7" w14:paraId="21D9C332" w14:textId="77777777" w:rsidTr="00741504">
              <w:trPr>
                <w:trHeight w:val="127"/>
                <w:jc w:val="center"/>
              </w:trPr>
              <w:tc>
                <w:tcPr>
                  <w:tcW w:w="0" w:type="auto"/>
                </w:tcPr>
                <w:p w14:paraId="34865E3B" w14:textId="2319E76B"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Podziały nieruchomości</w:t>
                  </w:r>
                </w:p>
              </w:tc>
            </w:tr>
          </w:tbl>
          <w:p w14:paraId="1803D05A"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c>
          <w:tcPr>
            <w:tcW w:w="4531" w:type="dxa"/>
          </w:tcPr>
          <w:p w14:paraId="1CF58B00" w14:textId="77777777" w:rsidR="00741504" w:rsidRPr="000B2DE7" w:rsidRDefault="00741504"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wydano:</w:t>
            </w:r>
          </w:p>
          <w:p w14:paraId="12E23E51" w14:textId="77777777" w:rsidR="00741504" w:rsidRPr="000B2DE7" w:rsidRDefault="00741504"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- 5 postanowień</w:t>
            </w:r>
          </w:p>
          <w:p w14:paraId="655CCDCE" w14:textId="0C7D6F90" w:rsidR="00143871" w:rsidRPr="000B2DE7" w:rsidRDefault="00741504"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- 6 decyzji</w:t>
            </w:r>
          </w:p>
        </w:tc>
      </w:tr>
      <w:tr w:rsidR="00143871" w:rsidRPr="000B2DE7" w14:paraId="55A228A7" w14:textId="77777777" w:rsidTr="00D27056">
        <w:tc>
          <w:tcPr>
            <w:tcW w:w="4531" w:type="dxa"/>
          </w:tcPr>
          <w:p w14:paraId="243803C7" w14:textId="5109B8EE" w:rsidR="00143871" w:rsidRPr="000B2DE7" w:rsidRDefault="00143871" w:rsidP="000B2DE7">
            <w:pPr>
              <w:pStyle w:val="Default"/>
              <w:spacing w:line="276" w:lineRule="auto"/>
              <w:rPr>
                <w:rFonts w:asciiTheme="minorHAnsi" w:hAnsiTheme="minorHAnsi" w:cstheme="minorHAnsi"/>
                <w:bCs/>
              </w:rPr>
            </w:pPr>
            <w:r w:rsidRPr="000B2DE7">
              <w:rPr>
                <w:rFonts w:asciiTheme="minorHAnsi" w:hAnsiTheme="minorHAnsi" w:cstheme="minorHAnsi"/>
                <w:bCs/>
              </w:rPr>
              <w:t>Nadanie i zmiana numerów porządkowych budynków i nazw ulic</w:t>
            </w:r>
          </w:p>
        </w:tc>
        <w:tc>
          <w:tcPr>
            <w:tcW w:w="4531" w:type="dxa"/>
          </w:tcPr>
          <w:p w14:paraId="13F5BEB7" w14:textId="44822D1E" w:rsidR="00143871" w:rsidRPr="000B2DE7" w:rsidRDefault="00143871" w:rsidP="000B2DE7">
            <w:pPr>
              <w:pStyle w:val="Default"/>
              <w:spacing w:line="276" w:lineRule="auto"/>
              <w:rPr>
                <w:rFonts w:asciiTheme="minorHAnsi" w:hAnsiTheme="minorHAnsi" w:cstheme="minorHAnsi"/>
                <w:bCs/>
              </w:rPr>
            </w:pPr>
            <w:r w:rsidRPr="000B2DE7">
              <w:rPr>
                <w:rFonts w:asciiTheme="minorHAnsi" w:hAnsiTheme="minorHAnsi" w:cstheme="minorHAnsi"/>
                <w:bCs/>
              </w:rPr>
              <w:t>wydano 14 zawiadomień</w:t>
            </w:r>
          </w:p>
        </w:tc>
      </w:tr>
      <w:tr w:rsidR="00D27056" w:rsidRPr="000B2DE7" w14:paraId="242793E6" w14:textId="77777777" w:rsidTr="00D27056">
        <w:tc>
          <w:tcPr>
            <w:tcW w:w="4531" w:type="dxa"/>
          </w:tcPr>
          <w:p w14:paraId="18A39EED" w14:textId="77777777" w:rsidR="00143871" w:rsidRPr="000B2DE7" w:rsidRDefault="00143871"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222"/>
              <w:gridCol w:w="3033"/>
            </w:tblGrid>
            <w:tr w:rsidR="00143871" w:rsidRPr="000B2DE7" w14:paraId="29DF82B9" w14:textId="5422CD84" w:rsidTr="00394781">
              <w:trPr>
                <w:trHeight w:val="610"/>
              </w:trPr>
              <w:tc>
                <w:tcPr>
                  <w:tcW w:w="0" w:type="auto"/>
                </w:tcPr>
                <w:p w14:paraId="58149D33" w14:textId="69B9EC86" w:rsidR="00143871" w:rsidRPr="000B2DE7" w:rsidRDefault="00143871" w:rsidP="000B2DE7">
                  <w:pPr>
                    <w:autoSpaceDE w:val="0"/>
                    <w:autoSpaceDN w:val="0"/>
                    <w:adjustRightInd w:val="0"/>
                    <w:jc w:val="left"/>
                    <w:rPr>
                      <w:rFonts w:asciiTheme="minorHAnsi" w:eastAsiaTheme="minorHAnsi" w:hAnsiTheme="minorHAnsi" w:cstheme="minorHAnsi"/>
                      <w:bCs/>
                      <w:color w:val="000000"/>
                      <w:sz w:val="24"/>
                      <w:szCs w:val="24"/>
                    </w:rPr>
                  </w:pPr>
                </w:p>
              </w:tc>
              <w:tc>
                <w:tcPr>
                  <w:tcW w:w="0" w:type="auto"/>
                </w:tcPr>
                <w:p w14:paraId="56333398" w14:textId="1CB3CEF0" w:rsidR="00143871" w:rsidRPr="000B2DE7" w:rsidRDefault="00143871" w:rsidP="000B2DE7">
                  <w:pPr>
                    <w:spacing w:after="200"/>
                    <w:jc w:val="left"/>
                    <w:rPr>
                      <w:rFonts w:asciiTheme="minorHAnsi" w:hAnsiTheme="minorHAnsi" w:cstheme="minorHAnsi"/>
                      <w:bCs/>
                      <w:sz w:val="24"/>
                      <w:szCs w:val="24"/>
                    </w:rPr>
                  </w:pPr>
                  <w:r w:rsidRPr="000B2DE7">
                    <w:rPr>
                      <w:rFonts w:asciiTheme="minorHAnsi" w:hAnsiTheme="minorHAnsi" w:cstheme="minorHAnsi"/>
                      <w:bCs/>
                      <w:sz w:val="24"/>
                      <w:szCs w:val="24"/>
                    </w:rPr>
                    <w:t>Projekty uchwał Rady Miasta</w:t>
                  </w:r>
                </w:p>
              </w:tc>
            </w:tr>
          </w:tbl>
          <w:p w14:paraId="52E1AFE0" w14:textId="77777777" w:rsidR="00D27056" w:rsidRPr="000B2DE7" w:rsidRDefault="00D27056"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c>
        <w:tc>
          <w:tcPr>
            <w:tcW w:w="4531" w:type="dxa"/>
          </w:tcPr>
          <w:p w14:paraId="372511C5" w14:textId="2D2A1715" w:rsidR="00D27056" w:rsidRPr="000B2DE7" w:rsidRDefault="00143871" w:rsidP="000B2DE7">
            <w:pPr>
              <w:pStyle w:val="Default"/>
              <w:spacing w:line="276" w:lineRule="auto"/>
              <w:rPr>
                <w:rFonts w:asciiTheme="minorHAnsi" w:hAnsiTheme="minorHAnsi" w:cstheme="minorHAnsi"/>
                <w:bCs/>
              </w:rPr>
            </w:pPr>
            <w:r w:rsidRPr="000B2DE7">
              <w:rPr>
                <w:rFonts w:asciiTheme="minorHAnsi" w:hAnsiTheme="minorHAnsi" w:cstheme="minorHAnsi"/>
                <w:bCs/>
              </w:rPr>
              <w:t>przygotowano 2 projekty uchwał</w:t>
            </w:r>
          </w:p>
        </w:tc>
      </w:tr>
    </w:tbl>
    <w:p w14:paraId="17B0276F" w14:textId="7A35184A" w:rsidR="00353BDC" w:rsidRPr="000B2DE7" w:rsidRDefault="00353BDC" w:rsidP="000B2DE7">
      <w:pPr>
        <w:jc w:val="left"/>
        <w:rPr>
          <w:rFonts w:asciiTheme="minorHAnsi" w:hAnsiTheme="minorHAnsi" w:cstheme="minorHAnsi"/>
          <w:bCs/>
          <w:sz w:val="24"/>
          <w:szCs w:val="24"/>
        </w:rPr>
      </w:pPr>
      <w:r w:rsidRPr="000B2DE7">
        <w:rPr>
          <w:rFonts w:asciiTheme="minorHAnsi" w:eastAsiaTheme="minorHAnsi" w:hAnsiTheme="minorHAnsi" w:cstheme="minorHAnsi"/>
          <w:bCs/>
          <w:color w:val="000000"/>
          <w:sz w:val="24"/>
          <w:szCs w:val="24"/>
        </w:rPr>
        <w:t>INFORMACJA Z DZIAŁAŃ</w:t>
      </w:r>
    </w:p>
    <w:p w14:paraId="08F0D39D" w14:textId="0F76BF8B" w:rsidR="000E67A3" w:rsidRPr="000B2DE7" w:rsidRDefault="000E67A3"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Wydział Inwestycji</w:t>
      </w:r>
    </w:p>
    <w:p w14:paraId="16B5C5C4" w14:textId="7CA76CC8" w:rsidR="000E67A3" w:rsidRPr="000B2DE7" w:rsidRDefault="000E67A3"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w okresie 21.10.2021 r. – 16.11.2021 r.</w:t>
      </w:r>
    </w:p>
    <w:p w14:paraId="56709ECF" w14:textId="77777777" w:rsidR="000E67A3" w:rsidRPr="000B2DE7" w:rsidRDefault="000E67A3" w:rsidP="000B2DE7">
      <w:pPr>
        <w:jc w:val="left"/>
        <w:rPr>
          <w:rFonts w:asciiTheme="minorHAnsi" w:hAnsiTheme="minorHAnsi" w:cstheme="minorHAnsi"/>
          <w:bCs/>
          <w:sz w:val="24"/>
          <w:szCs w:val="24"/>
        </w:rPr>
      </w:pPr>
    </w:p>
    <w:p w14:paraId="3989444A" w14:textId="77777777" w:rsidR="000E67A3" w:rsidRPr="000B2DE7" w:rsidRDefault="000E67A3" w:rsidP="000B2DE7">
      <w:pPr>
        <w:numPr>
          <w:ilvl w:val="0"/>
          <w:numId w:val="5"/>
        </w:numPr>
        <w:ind w:left="142" w:hanging="426"/>
        <w:jc w:val="left"/>
        <w:rPr>
          <w:rFonts w:asciiTheme="minorHAnsi" w:hAnsiTheme="minorHAnsi" w:cstheme="minorHAnsi"/>
          <w:bCs/>
          <w:sz w:val="24"/>
          <w:szCs w:val="24"/>
        </w:rPr>
      </w:pPr>
      <w:r w:rsidRPr="000B2DE7">
        <w:rPr>
          <w:rFonts w:asciiTheme="minorHAnsi" w:hAnsiTheme="minorHAnsi" w:cstheme="minorHAnsi"/>
          <w:bCs/>
          <w:sz w:val="24"/>
          <w:szCs w:val="24"/>
        </w:rPr>
        <w:t>Wydane decyzje administracyjne i załatwianie spraw.</w:t>
      </w:r>
    </w:p>
    <w:p w14:paraId="620DA399" w14:textId="77777777" w:rsidR="000E67A3" w:rsidRPr="000B2DE7" w:rsidRDefault="000E67A3" w:rsidP="000B2DE7">
      <w:pPr>
        <w:jc w:val="left"/>
        <w:rPr>
          <w:rFonts w:asciiTheme="minorHAnsi" w:hAnsiTheme="minorHAnsi" w:cstheme="minorHAnsi"/>
          <w:bCs/>
          <w:sz w:val="24"/>
          <w:szCs w:val="24"/>
        </w:rPr>
      </w:pPr>
    </w:p>
    <w:p w14:paraId="404A00D2" w14:textId="77777777" w:rsidR="000E67A3" w:rsidRPr="000B2DE7" w:rsidRDefault="000E67A3" w:rsidP="000B2DE7">
      <w:pPr>
        <w:ind w:firstLine="142"/>
        <w:jc w:val="left"/>
        <w:rPr>
          <w:rFonts w:asciiTheme="minorHAnsi" w:hAnsiTheme="minorHAnsi" w:cstheme="minorHAnsi"/>
          <w:bCs/>
          <w:sz w:val="24"/>
          <w:szCs w:val="24"/>
        </w:rPr>
      </w:pPr>
      <w:r w:rsidRPr="000B2DE7">
        <w:rPr>
          <w:rFonts w:asciiTheme="minorHAnsi" w:hAnsiTheme="minorHAnsi" w:cstheme="minorHAnsi"/>
          <w:bCs/>
          <w:sz w:val="24"/>
          <w:szCs w:val="24"/>
        </w:rPr>
        <w:t>Wydano :</w:t>
      </w:r>
    </w:p>
    <w:p w14:paraId="720E42C4" w14:textId="77777777" w:rsidR="000E67A3" w:rsidRPr="000B2DE7" w:rsidRDefault="000E67A3" w:rsidP="000B2DE7">
      <w:pPr>
        <w:numPr>
          <w:ilvl w:val="0"/>
          <w:numId w:val="6"/>
        </w:num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 14 decyzji na zajęcie pasa drogowego,</w:t>
      </w:r>
    </w:p>
    <w:p w14:paraId="2824482C" w14:textId="77777777" w:rsidR="000E67A3" w:rsidRPr="000B2DE7" w:rsidRDefault="000E67A3" w:rsidP="000B2DE7">
      <w:pPr>
        <w:numPr>
          <w:ilvl w:val="0"/>
          <w:numId w:val="6"/>
        </w:num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 11 decyzji na umieszczenie urządzenia infrastruktury technicznej w pasie drogowym,</w:t>
      </w:r>
    </w:p>
    <w:p w14:paraId="12F19A47" w14:textId="77777777" w:rsidR="000E67A3" w:rsidRPr="000B2DE7" w:rsidRDefault="000E67A3" w:rsidP="000B2DE7">
      <w:pPr>
        <w:numPr>
          <w:ilvl w:val="0"/>
          <w:numId w:val="6"/>
        </w:num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 8 decyzji na lokalizację urządzenia infrastruktury technicznej w pasie drogowym,</w:t>
      </w:r>
    </w:p>
    <w:p w14:paraId="59B8448C" w14:textId="77777777" w:rsidR="000E67A3" w:rsidRPr="000B2DE7" w:rsidRDefault="000E67A3" w:rsidP="000B2DE7">
      <w:pPr>
        <w:numPr>
          <w:ilvl w:val="0"/>
          <w:numId w:val="6"/>
        </w:num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 5 decyzji na lokalizację zjazdu.</w:t>
      </w:r>
    </w:p>
    <w:p w14:paraId="0D2A95E4" w14:textId="77777777" w:rsidR="000E67A3" w:rsidRPr="000B2DE7" w:rsidRDefault="000E67A3" w:rsidP="000B2DE7">
      <w:pPr>
        <w:ind w:left="720"/>
        <w:jc w:val="left"/>
        <w:rPr>
          <w:rFonts w:asciiTheme="minorHAnsi" w:hAnsiTheme="minorHAnsi" w:cstheme="minorHAnsi"/>
          <w:bCs/>
          <w:sz w:val="24"/>
          <w:szCs w:val="24"/>
        </w:rPr>
      </w:pPr>
    </w:p>
    <w:p w14:paraId="35C4F5F0" w14:textId="77777777" w:rsidR="000E67A3" w:rsidRPr="000B2DE7" w:rsidRDefault="000E67A3" w:rsidP="000B2DE7">
      <w:pPr>
        <w:pStyle w:val="Akapitzlist"/>
        <w:numPr>
          <w:ilvl w:val="0"/>
          <w:numId w:val="5"/>
        </w:numPr>
        <w:spacing w:after="160"/>
        <w:ind w:left="142" w:hanging="426"/>
        <w:rPr>
          <w:rFonts w:asciiTheme="minorHAnsi" w:hAnsiTheme="minorHAnsi" w:cstheme="minorHAnsi"/>
          <w:bCs/>
          <w:sz w:val="24"/>
          <w:szCs w:val="24"/>
        </w:rPr>
      </w:pPr>
      <w:r w:rsidRPr="000B2DE7">
        <w:rPr>
          <w:rFonts w:asciiTheme="minorHAnsi" w:hAnsiTheme="minorHAnsi" w:cstheme="minorHAnsi"/>
          <w:bCs/>
          <w:sz w:val="24"/>
          <w:szCs w:val="24"/>
        </w:rPr>
        <w:t>Informacja o prowadzonych postępowaniach oraz zadaniach inwestycyjnych.</w:t>
      </w:r>
    </w:p>
    <w:p w14:paraId="601BD52C" w14:textId="77777777" w:rsidR="000E67A3" w:rsidRPr="000B2DE7" w:rsidRDefault="000E67A3" w:rsidP="000B2DE7">
      <w:pPr>
        <w:pStyle w:val="Akapitzlist"/>
        <w:ind w:left="142"/>
        <w:rPr>
          <w:rFonts w:asciiTheme="minorHAnsi" w:hAnsiTheme="minorHAnsi" w:cstheme="minorHAnsi"/>
          <w:bCs/>
          <w:sz w:val="24"/>
          <w:szCs w:val="24"/>
        </w:rPr>
      </w:pPr>
    </w:p>
    <w:tbl>
      <w:tblPr>
        <w:tblW w:w="5465" w:type="pct"/>
        <w:tblInd w:w="-289" w:type="dxa"/>
        <w:tblCellMar>
          <w:left w:w="70" w:type="dxa"/>
          <w:right w:w="70" w:type="dxa"/>
        </w:tblCellMar>
        <w:tblLook w:val="04A0" w:firstRow="1" w:lastRow="0" w:firstColumn="1" w:lastColumn="0" w:noHBand="0" w:noVBand="1"/>
      </w:tblPr>
      <w:tblGrid>
        <w:gridCol w:w="1729"/>
        <w:gridCol w:w="2276"/>
        <w:gridCol w:w="1464"/>
        <w:gridCol w:w="1332"/>
        <w:gridCol w:w="938"/>
        <w:gridCol w:w="2166"/>
      </w:tblGrid>
      <w:tr w:rsidR="000E67A3" w:rsidRPr="000B2DE7" w14:paraId="336159A4" w14:textId="77777777" w:rsidTr="000E67A3">
        <w:trPr>
          <w:trHeight w:val="750"/>
        </w:trPr>
        <w:tc>
          <w:tcPr>
            <w:tcW w:w="5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CDE2C9"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Nazwa zadania</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14:paraId="4381FEC7"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Rozstrzygnięcie postępowania</w:t>
            </w:r>
          </w:p>
        </w:tc>
        <w:tc>
          <w:tcPr>
            <w:tcW w:w="799" w:type="pct"/>
            <w:tcBorders>
              <w:top w:val="single" w:sz="4" w:space="0" w:color="auto"/>
              <w:left w:val="nil"/>
              <w:bottom w:val="single" w:sz="4" w:space="0" w:color="auto"/>
              <w:right w:val="single" w:sz="4" w:space="0" w:color="auto"/>
            </w:tcBorders>
            <w:shd w:val="clear" w:color="auto" w:fill="auto"/>
            <w:vAlign w:val="center"/>
            <w:hideMark/>
          </w:tcPr>
          <w:p w14:paraId="6D17F640"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Kwota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4B4EECE9"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Termin realizacji</w:t>
            </w:r>
          </w:p>
        </w:tc>
        <w:tc>
          <w:tcPr>
            <w:tcW w:w="533" w:type="pct"/>
            <w:tcBorders>
              <w:top w:val="single" w:sz="4" w:space="0" w:color="auto"/>
              <w:left w:val="nil"/>
              <w:bottom w:val="single" w:sz="4" w:space="0" w:color="auto"/>
              <w:right w:val="single" w:sz="4" w:space="0" w:color="auto"/>
            </w:tcBorders>
            <w:shd w:val="clear" w:color="auto" w:fill="auto"/>
            <w:vAlign w:val="center"/>
            <w:hideMark/>
          </w:tcPr>
          <w:p w14:paraId="2DE383A2"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Odbiór</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0C3DA14A"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Uwagi</w:t>
            </w:r>
          </w:p>
        </w:tc>
      </w:tr>
      <w:tr w:rsidR="000E67A3" w:rsidRPr="000B2DE7" w14:paraId="7DF54BF3" w14:textId="77777777" w:rsidTr="000E67A3">
        <w:trPr>
          <w:trHeight w:val="2882"/>
        </w:trPr>
        <w:tc>
          <w:tcPr>
            <w:tcW w:w="574" w:type="pct"/>
            <w:tcBorders>
              <w:top w:val="nil"/>
              <w:left w:val="single" w:sz="4" w:space="0" w:color="auto"/>
              <w:bottom w:val="single" w:sz="4" w:space="0" w:color="auto"/>
              <w:right w:val="single" w:sz="4" w:space="0" w:color="auto"/>
            </w:tcBorders>
            <w:shd w:val="clear" w:color="auto" w:fill="auto"/>
            <w:vAlign w:val="center"/>
          </w:tcPr>
          <w:p w14:paraId="38B8C68A" w14:textId="47E00E55" w:rsidR="000E67A3" w:rsidRPr="000B2DE7" w:rsidRDefault="000E67A3" w:rsidP="000B2DE7">
            <w:pPr>
              <w:jc w:val="left"/>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lastRenderedPageBreak/>
              <w:t xml:space="preserve">Opracowanie dokumentacji projektowo-kosztorysowej rozbudowy bazy sportowej na terenie MOSiR </w:t>
            </w:r>
            <w:r w:rsidRPr="000B2DE7">
              <w:rPr>
                <w:rFonts w:asciiTheme="minorHAnsi" w:hAnsiTheme="minorHAnsi" w:cstheme="minorHAnsi"/>
                <w:bCs/>
                <w:color w:val="000000"/>
                <w:sz w:val="24"/>
                <w:szCs w:val="24"/>
              </w:rPr>
              <w:br/>
              <w:t>w Mławie</w:t>
            </w:r>
          </w:p>
        </w:tc>
        <w:tc>
          <w:tcPr>
            <w:tcW w:w="1209" w:type="pct"/>
            <w:tcBorders>
              <w:top w:val="nil"/>
              <w:left w:val="nil"/>
              <w:bottom w:val="single" w:sz="4" w:space="0" w:color="auto"/>
              <w:right w:val="single" w:sz="4" w:space="0" w:color="auto"/>
            </w:tcBorders>
            <w:shd w:val="clear" w:color="auto" w:fill="auto"/>
            <w:vAlign w:val="center"/>
          </w:tcPr>
          <w:p w14:paraId="23A56D6F"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W dniu 21.10.2021 r. podpisano umowę z </w:t>
            </w:r>
            <w:proofErr w:type="spellStart"/>
            <w:r w:rsidRPr="000B2DE7">
              <w:rPr>
                <w:rFonts w:asciiTheme="minorHAnsi" w:hAnsiTheme="minorHAnsi" w:cstheme="minorHAnsi"/>
                <w:bCs/>
                <w:color w:val="000000"/>
                <w:sz w:val="24"/>
                <w:szCs w:val="24"/>
              </w:rPr>
              <w:t>FSprojekt</w:t>
            </w:r>
            <w:proofErr w:type="spellEnd"/>
            <w:r w:rsidRPr="000B2DE7">
              <w:rPr>
                <w:rFonts w:asciiTheme="minorHAnsi" w:hAnsiTheme="minorHAnsi" w:cstheme="minorHAnsi"/>
                <w:bCs/>
                <w:color w:val="000000"/>
                <w:sz w:val="24"/>
                <w:szCs w:val="24"/>
              </w:rPr>
              <w:t xml:space="preserve"> Pracownia Projektowa Marcin Fabiański z siedzibą  w Brodnicy  </w:t>
            </w:r>
          </w:p>
        </w:tc>
        <w:tc>
          <w:tcPr>
            <w:tcW w:w="799" w:type="pct"/>
            <w:tcBorders>
              <w:top w:val="nil"/>
              <w:left w:val="nil"/>
              <w:bottom w:val="single" w:sz="4" w:space="0" w:color="auto"/>
              <w:right w:val="single" w:sz="4" w:space="0" w:color="auto"/>
            </w:tcBorders>
            <w:shd w:val="clear" w:color="auto" w:fill="auto"/>
            <w:vAlign w:val="center"/>
          </w:tcPr>
          <w:p w14:paraId="1C63F1E0"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umowy: </w:t>
            </w:r>
          </w:p>
          <w:p w14:paraId="4142DAD8"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74 661,00  zł.</w:t>
            </w:r>
          </w:p>
        </w:tc>
        <w:tc>
          <w:tcPr>
            <w:tcW w:w="732" w:type="pct"/>
            <w:tcBorders>
              <w:top w:val="nil"/>
              <w:left w:val="nil"/>
              <w:bottom w:val="single" w:sz="4" w:space="0" w:color="auto"/>
              <w:right w:val="single" w:sz="4" w:space="0" w:color="auto"/>
            </w:tcBorders>
            <w:shd w:val="clear" w:color="auto" w:fill="auto"/>
            <w:vAlign w:val="center"/>
          </w:tcPr>
          <w:p w14:paraId="3CD25A59"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20.12.2021 r</w:t>
            </w:r>
          </w:p>
        </w:tc>
        <w:tc>
          <w:tcPr>
            <w:tcW w:w="533" w:type="pct"/>
            <w:tcBorders>
              <w:top w:val="nil"/>
              <w:left w:val="nil"/>
              <w:bottom w:val="single" w:sz="4" w:space="0" w:color="auto"/>
              <w:right w:val="single" w:sz="4" w:space="0" w:color="auto"/>
            </w:tcBorders>
            <w:shd w:val="clear" w:color="auto" w:fill="auto"/>
            <w:vAlign w:val="center"/>
          </w:tcPr>
          <w:p w14:paraId="6CE0E5EA" w14:textId="77777777" w:rsidR="000E67A3" w:rsidRPr="000B2DE7" w:rsidRDefault="000E67A3" w:rsidP="000B2DE7">
            <w:pPr>
              <w:pStyle w:val="Akapitzlist"/>
              <w:ind w:left="7"/>
              <w:rPr>
                <w:rFonts w:asciiTheme="minorHAnsi" w:hAnsiTheme="minorHAnsi" w:cstheme="minorHAnsi"/>
                <w:bCs/>
                <w:color w:val="000000"/>
                <w:sz w:val="24"/>
                <w:szCs w:val="24"/>
              </w:rPr>
            </w:pPr>
          </w:p>
        </w:tc>
        <w:tc>
          <w:tcPr>
            <w:tcW w:w="1154" w:type="pct"/>
            <w:tcBorders>
              <w:top w:val="nil"/>
              <w:left w:val="nil"/>
              <w:bottom w:val="single" w:sz="4" w:space="0" w:color="auto"/>
              <w:right w:val="single" w:sz="4" w:space="0" w:color="auto"/>
            </w:tcBorders>
            <w:shd w:val="clear" w:color="auto" w:fill="auto"/>
            <w:vAlign w:val="center"/>
          </w:tcPr>
          <w:p w14:paraId="0AE13D32" w14:textId="77777777" w:rsidR="000E67A3" w:rsidRPr="000B2DE7" w:rsidRDefault="000E67A3" w:rsidP="000B2DE7">
            <w:pPr>
              <w:pStyle w:val="Akapitzlist"/>
              <w:ind w:left="7"/>
              <w:rPr>
                <w:rFonts w:asciiTheme="minorHAnsi" w:hAnsiTheme="minorHAnsi" w:cstheme="minorHAnsi"/>
                <w:bCs/>
                <w:color w:val="000000"/>
                <w:sz w:val="24"/>
                <w:szCs w:val="24"/>
              </w:rPr>
            </w:pPr>
            <w:r w:rsidRPr="000B2DE7">
              <w:rPr>
                <w:rFonts w:asciiTheme="minorHAnsi" w:hAnsiTheme="minorHAnsi" w:cstheme="minorHAnsi"/>
                <w:bCs/>
                <w:color w:val="000000"/>
                <w:sz w:val="24"/>
                <w:szCs w:val="24"/>
              </w:rPr>
              <w:t xml:space="preserve">Zakres dokumentacji obejmuje:  budowę rowerowego placu zabaw typu </w:t>
            </w:r>
            <w:proofErr w:type="spellStart"/>
            <w:r w:rsidRPr="000B2DE7">
              <w:rPr>
                <w:rFonts w:asciiTheme="minorHAnsi" w:hAnsiTheme="minorHAnsi" w:cstheme="minorHAnsi"/>
                <w:bCs/>
                <w:color w:val="000000"/>
                <w:sz w:val="24"/>
                <w:szCs w:val="24"/>
              </w:rPr>
              <w:t>pumptrack</w:t>
            </w:r>
            <w:proofErr w:type="spellEnd"/>
            <w:r w:rsidRPr="000B2DE7">
              <w:rPr>
                <w:rFonts w:asciiTheme="minorHAnsi" w:hAnsiTheme="minorHAnsi" w:cstheme="minorHAnsi"/>
                <w:bCs/>
                <w:color w:val="000000"/>
                <w:sz w:val="24"/>
                <w:szCs w:val="24"/>
              </w:rPr>
              <w:t xml:space="preserve">, </w:t>
            </w:r>
            <w:proofErr w:type="spellStart"/>
            <w:r w:rsidRPr="000B2DE7">
              <w:rPr>
                <w:rFonts w:asciiTheme="minorHAnsi" w:hAnsiTheme="minorHAnsi" w:cstheme="minorHAnsi"/>
                <w:bCs/>
                <w:color w:val="000000"/>
                <w:sz w:val="24"/>
                <w:szCs w:val="24"/>
              </w:rPr>
              <w:t>skateparku</w:t>
            </w:r>
            <w:proofErr w:type="spellEnd"/>
            <w:r w:rsidRPr="000B2DE7">
              <w:rPr>
                <w:rFonts w:asciiTheme="minorHAnsi" w:hAnsiTheme="minorHAnsi" w:cstheme="minorHAnsi"/>
                <w:bCs/>
                <w:color w:val="000000"/>
                <w:sz w:val="24"/>
                <w:szCs w:val="24"/>
              </w:rPr>
              <w:t xml:space="preserve"> oraz przebudowę kortów tenisowych na terenie MOSiR</w:t>
            </w:r>
          </w:p>
        </w:tc>
      </w:tr>
    </w:tbl>
    <w:p w14:paraId="07F157C4" w14:textId="63288B17" w:rsidR="000E67A3" w:rsidRPr="000B2DE7" w:rsidRDefault="000E67A3" w:rsidP="000B2DE7">
      <w:pPr>
        <w:spacing w:before="120" w:after="120"/>
        <w:jc w:val="left"/>
        <w:rPr>
          <w:rFonts w:asciiTheme="minorHAnsi" w:hAnsiTheme="minorHAnsi" w:cstheme="minorHAnsi"/>
          <w:bCs/>
          <w:color w:val="FF0000"/>
          <w:sz w:val="24"/>
          <w:szCs w:val="24"/>
        </w:rPr>
      </w:pPr>
    </w:p>
    <w:p w14:paraId="256CE918" w14:textId="5E36FB3C" w:rsidR="000E67A3" w:rsidRPr="000B2DE7" w:rsidRDefault="000E67A3" w:rsidP="000B2DE7">
      <w:pPr>
        <w:spacing w:before="120" w:after="120"/>
        <w:jc w:val="left"/>
        <w:rPr>
          <w:rFonts w:asciiTheme="minorHAnsi" w:hAnsiTheme="minorHAnsi" w:cstheme="minorHAnsi"/>
          <w:bCs/>
          <w:color w:val="FF0000"/>
          <w:sz w:val="24"/>
          <w:szCs w:val="24"/>
        </w:rPr>
      </w:pPr>
    </w:p>
    <w:p w14:paraId="7E510B81" w14:textId="0633447C" w:rsidR="000E67A3" w:rsidRPr="000B2DE7" w:rsidRDefault="000E67A3" w:rsidP="000B2DE7">
      <w:pPr>
        <w:spacing w:before="120" w:after="120"/>
        <w:jc w:val="left"/>
        <w:rPr>
          <w:rFonts w:asciiTheme="minorHAnsi" w:hAnsiTheme="minorHAnsi" w:cstheme="minorHAnsi"/>
          <w:bCs/>
          <w:color w:val="FF0000"/>
          <w:sz w:val="24"/>
          <w:szCs w:val="24"/>
        </w:rPr>
      </w:pPr>
    </w:p>
    <w:p w14:paraId="77D6FCD2" w14:textId="0DADF1D6" w:rsidR="000E67A3" w:rsidRPr="000B2DE7" w:rsidRDefault="000E67A3" w:rsidP="000B2DE7">
      <w:pPr>
        <w:spacing w:before="120" w:after="120"/>
        <w:jc w:val="left"/>
        <w:rPr>
          <w:rFonts w:asciiTheme="minorHAnsi" w:hAnsiTheme="minorHAnsi" w:cstheme="minorHAnsi"/>
          <w:bCs/>
          <w:color w:val="FF0000"/>
          <w:sz w:val="24"/>
          <w:szCs w:val="24"/>
        </w:rPr>
      </w:pPr>
    </w:p>
    <w:p w14:paraId="652367CC" w14:textId="1A51DAC6" w:rsidR="000E67A3" w:rsidRPr="000B2DE7" w:rsidRDefault="000E67A3" w:rsidP="000B2DE7">
      <w:pPr>
        <w:spacing w:before="120" w:after="120"/>
        <w:jc w:val="left"/>
        <w:rPr>
          <w:rFonts w:asciiTheme="minorHAnsi" w:hAnsiTheme="minorHAnsi" w:cstheme="minorHAnsi"/>
          <w:bCs/>
          <w:color w:val="FF0000"/>
          <w:sz w:val="24"/>
          <w:szCs w:val="24"/>
        </w:rPr>
      </w:pPr>
    </w:p>
    <w:p w14:paraId="5142935A" w14:textId="021BD118" w:rsidR="000E67A3" w:rsidRPr="000B2DE7" w:rsidRDefault="000E67A3" w:rsidP="000B2DE7">
      <w:pPr>
        <w:spacing w:before="120" w:after="120"/>
        <w:jc w:val="left"/>
        <w:rPr>
          <w:rFonts w:asciiTheme="minorHAnsi" w:hAnsiTheme="minorHAnsi" w:cstheme="minorHAnsi"/>
          <w:bCs/>
          <w:color w:val="FF0000"/>
          <w:sz w:val="24"/>
          <w:szCs w:val="24"/>
        </w:rPr>
      </w:pPr>
    </w:p>
    <w:p w14:paraId="003140B1" w14:textId="7C8B77E7" w:rsidR="000E67A3" w:rsidRPr="000B2DE7" w:rsidRDefault="000E67A3" w:rsidP="000B2DE7">
      <w:pPr>
        <w:spacing w:before="120" w:after="120"/>
        <w:jc w:val="left"/>
        <w:rPr>
          <w:rFonts w:asciiTheme="minorHAnsi" w:hAnsiTheme="minorHAnsi" w:cstheme="minorHAnsi"/>
          <w:bCs/>
          <w:color w:val="FF0000"/>
          <w:sz w:val="24"/>
          <w:szCs w:val="24"/>
        </w:rPr>
      </w:pPr>
    </w:p>
    <w:p w14:paraId="0D83D333" w14:textId="1549FF9B" w:rsidR="000E67A3" w:rsidRPr="000B2DE7" w:rsidRDefault="000E67A3" w:rsidP="000B2DE7">
      <w:pPr>
        <w:spacing w:before="120" w:after="120"/>
        <w:jc w:val="left"/>
        <w:rPr>
          <w:rFonts w:asciiTheme="minorHAnsi" w:hAnsiTheme="minorHAnsi" w:cstheme="minorHAnsi"/>
          <w:bCs/>
          <w:color w:val="FF0000"/>
          <w:sz w:val="24"/>
          <w:szCs w:val="24"/>
        </w:rPr>
      </w:pPr>
    </w:p>
    <w:p w14:paraId="52DF9A00" w14:textId="6723D0C8" w:rsidR="000E67A3" w:rsidRPr="000B2DE7" w:rsidRDefault="000E67A3" w:rsidP="000B2DE7">
      <w:pPr>
        <w:spacing w:before="120" w:after="120"/>
        <w:jc w:val="left"/>
        <w:rPr>
          <w:rFonts w:asciiTheme="minorHAnsi" w:hAnsiTheme="minorHAnsi" w:cstheme="minorHAnsi"/>
          <w:bCs/>
          <w:color w:val="FF0000"/>
          <w:sz w:val="24"/>
          <w:szCs w:val="24"/>
        </w:rPr>
      </w:pPr>
    </w:p>
    <w:p w14:paraId="4101DC2F" w14:textId="7F68C0BA" w:rsidR="000E67A3" w:rsidRPr="000B2DE7" w:rsidRDefault="000E67A3" w:rsidP="000B2DE7">
      <w:pPr>
        <w:spacing w:before="120" w:after="120"/>
        <w:jc w:val="left"/>
        <w:rPr>
          <w:rFonts w:asciiTheme="minorHAnsi" w:hAnsiTheme="minorHAnsi" w:cstheme="minorHAnsi"/>
          <w:bCs/>
          <w:color w:val="FF0000"/>
          <w:sz w:val="24"/>
          <w:szCs w:val="24"/>
        </w:rPr>
      </w:pPr>
    </w:p>
    <w:p w14:paraId="1A52DDAE" w14:textId="780F13F4" w:rsidR="00353BDC" w:rsidRPr="000B2DE7" w:rsidRDefault="00353BDC" w:rsidP="000B2DE7">
      <w:pPr>
        <w:spacing w:after="120"/>
        <w:jc w:val="left"/>
        <w:rPr>
          <w:rFonts w:asciiTheme="minorHAnsi" w:hAnsiTheme="minorHAnsi" w:cstheme="minorHAnsi"/>
          <w:bCs/>
          <w:sz w:val="24"/>
          <w:szCs w:val="24"/>
        </w:rPr>
      </w:pPr>
      <w:r w:rsidRPr="000B2DE7">
        <w:rPr>
          <w:rFonts w:asciiTheme="minorHAnsi" w:eastAsiaTheme="minorHAnsi" w:hAnsiTheme="minorHAnsi" w:cstheme="minorHAnsi"/>
          <w:bCs/>
          <w:color w:val="000000"/>
          <w:sz w:val="24"/>
          <w:szCs w:val="24"/>
        </w:rPr>
        <w:t>INFORMACJA Z DZIAŁAŃ</w:t>
      </w:r>
    </w:p>
    <w:p w14:paraId="16F03431" w14:textId="4D99A4C4" w:rsidR="000E67A3" w:rsidRPr="000B2DE7" w:rsidRDefault="000E67A3" w:rsidP="000B2DE7">
      <w:pPr>
        <w:spacing w:after="120"/>
        <w:jc w:val="left"/>
        <w:rPr>
          <w:rFonts w:asciiTheme="minorHAnsi" w:hAnsiTheme="minorHAnsi" w:cstheme="minorHAnsi"/>
          <w:bCs/>
          <w:sz w:val="24"/>
          <w:szCs w:val="24"/>
        </w:rPr>
      </w:pPr>
      <w:r w:rsidRPr="000B2DE7">
        <w:rPr>
          <w:rFonts w:asciiTheme="minorHAnsi" w:hAnsiTheme="minorHAnsi" w:cstheme="minorHAnsi"/>
          <w:bCs/>
          <w:sz w:val="24"/>
          <w:szCs w:val="24"/>
        </w:rPr>
        <w:t>Wydział Oświaty i Polityki Społecznej</w:t>
      </w:r>
    </w:p>
    <w:p w14:paraId="180EFFB0" w14:textId="77777777" w:rsidR="000E67A3" w:rsidRPr="000B2DE7" w:rsidRDefault="000E67A3" w:rsidP="000B2DE7">
      <w:pPr>
        <w:spacing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dn. 16.11.2021 r. </w:t>
      </w:r>
    </w:p>
    <w:p w14:paraId="1273CC25" w14:textId="77777777" w:rsidR="000E67A3" w:rsidRPr="000B2DE7" w:rsidRDefault="000E67A3" w:rsidP="000B2DE7">
      <w:pPr>
        <w:jc w:val="left"/>
        <w:rPr>
          <w:rFonts w:asciiTheme="minorHAnsi" w:hAnsiTheme="minorHAnsi" w:cstheme="minorHAnsi"/>
          <w:bCs/>
          <w:sz w:val="24"/>
          <w:szCs w:val="24"/>
        </w:rPr>
      </w:pPr>
    </w:p>
    <w:tbl>
      <w:tblPr>
        <w:tblStyle w:val="Tabela-Siatka"/>
        <w:tblW w:w="0" w:type="auto"/>
        <w:tblLook w:val="04A0" w:firstRow="1" w:lastRow="0" w:firstColumn="1" w:lastColumn="0" w:noHBand="0" w:noVBand="1"/>
      </w:tblPr>
      <w:tblGrid>
        <w:gridCol w:w="596"/>
        <w:gridCol w:w="4561"/>
        <w:gridCol w:w="1674"/>
        <w:gridCol w:w="2231"/>
      </w:tblGrid>
      <w:tr w:rsidR="000E67A3" w:rsidRPr="000B2DE7" w14:paraId="449BE1E5" w14:textId="77777777" w:rsidTr="001D0D62">
        <w:tc>
          <w:tcPr>
            <w:tcW w:w="598" w:type="dxa"/>
            <w:vAlign w:val="center"/>
          </w:tcPr>
          <w:p w14:paraId="7F6B6CAC"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Lp.</w:t>
            </w:r>
          </w:p>
        </w:tc>
        <w:tc>
          <w:tcPr>
            <w:tcW w:w="4642" w:type="dxa"/>
            <w:vAlign w:val="center"/>
          </w:tcPr>
          <w:p w14:paraId="5734FC64"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Nazwa zadania</w:t>
            </w:r>
          </w:p>
        </w:tc>
        <w:tc>
          <w:tcPr>
            <w:tcW w:w="1559" w:type="dxa"/>
            <w:vAlign w:val="center"/>
          </w:tcPr>
          <w:p w14:paraId="26C3768D"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Ilość</w:t>
            </w:r>
          </w:p>
        </w:tc>
        <w:tc>
          <w:tcPr>
            <w:tcW w:w="2263" w:type="dxa"/>
            <w:vAlign w:val="center"/>
          </w:tcPr>
          <w:p w14:paraId="33A7BA1E"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Kwota</w:t>
            </w:r>
          </w:p>
        </w:tc>
      </w:tr>
      <w:tr w:rsidR="000E67A3" w:rsidRPr="000B2DE7" w14:paraId="0C6A3B05" w14:textId="77777777" w:rsidTr="001D0D62">
        <w:trPr>
          <w:trHeight w:val="1223"/>
        </w:trPr>
        <w:tc>
          <w:tcPr>
            <w:tcW w:w="598" w:type="dxa"/>
            <w:vAlign w:val="center"/>
          </w:tcPr>
          <w:p w14:paraId="2B35F598"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1.</w:t>
            </w:r>
          </w:p>
        </w:tc>
        <w:tc>
          <w:tcPr>
            <w:tcW w:w="4642" w:type="dxa"/>
            <w:vAlign w:val="center"/>
          </w:tcPr>
          <w:p w14:paraId="501B952B"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Do 31 października br. wpłynęło łącznie 70 wniosków o uzyskanie nagród burmistrza dla uzdolnionych uczniów, studentów, trenerów, sportowców. Z czego dla uzdolnionych uczniów, studentów – 9 wniosków, dla trenerów – 6 wniosków i 55 dla sportowców. Trwa procedura rozpatrzenia wniosków. </w:t>
            </w:r>
          </w:p>
        </w:tc>
        <w:tc>
          <w:tcPr>
            <w:tcW w:w="1559" w:type="dxa"/>
            <w:vAlign w:val="center"/>
          </w:tcPr>
          <w:p w14:paraId="4D36815D"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t>
            </w:r>
          </w:p>
        </w:tc>
        <w:tc>
          <w:tcPr>
            <w:tcW w:w="2263" w:type="dxa"/>
            <w:vAlign w:val="center"/>
          </w:tcPr>
          <w:p w14:paraId="3F0DB875"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t>
            </w:r>
          </w:p>
        </w:tc>
      </w:tr>
      <w:tr w:rsidR="000E67A3" w:rsidRPr="000B2DE7" w14:paraId="69F4F2A1" w14:textId="77777777" w:rsidTr="001D0D62">
        <w:tc>
          <w:tcPr>
            <w:tcW w:w="598" w:type="dxa"/>
            <w:vAlign w:val="center"/>
          </w:tcPr>
          <w:p w14:paraId="6266F27A"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2.</w:t>
            </w:r>
          </w:p>
        </w:tc>
        <w:tc>
          <w:tcPr>
            <w:tcW w:w="4642" w:type="dxa"/>
            <w:vAlign w:val="center"/>
          </w:tcPr>
          <w:p w14:paraId="22710CFC"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Odbyła się I sesja Młodzieżowej Rady Miasta Mława. Zostało wybrane prezydium rady- </w:t>
            </w:r>
            <w:r w:rsidRPr="000B2DE7">
              <w:rPr>
                <w:rFonts w:asciiTheme="minorHAnsi" w:hAnsiTheme="minorHAnsi" w:cstheme="minorHAnsi"/>
                <w:bCs/>
                <w:sz w:val="24"/>
                <w:szCs w:val="24"/>
              </w:rPr>
              <w:lastRenderedPageBreak/>
              <w:t xml:space="preserve">przewodniczący (Kacper Kubiński z ZS nr 3), dwóch zastępców, sekretarz, skarbnik oraz 5 osobowa komisja rewizyjna. </w:t>
            </w:r>
          </w:p>
        </w:tc>
        <w:tc>
          <w:tcPr>
            <w:tcW w:w="1559" w:type="dxa"/>
            <w:vAlign w:val="center"/>
          </w:tcPr>
          <w:p w14:paraId="660BF124"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w:t>
            </w:r>
          </w:p>
        </w:tc>
        <w:tc>
          <w:tcPr>
            <w:tcW w:w="2263" w:type="dxa"/>
            <w:vAlign w:val="center"/>
          </w:tcPr>
          <w:p w14:paraId="732EEADC"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t>
            </w:r>
          </w:p>
        </w:tc>
      </w:tr>
      <w:tr w:rsidR="000E67A3" w:rsidRPr="000B2DE7" w14:paraId="3D7D4950" w14:textId="77777777" w:rsidTr="001D0D62">
        <w:tc>
          <w:tcPr>
            <w:tcW w:w="598" w:type="dxa"/>
            <w:vAlign w:val="center"/>
          </w:tcPr>
          <w:p w14:paraId="750CFC4D"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3. </w:t>
            </w:r>
          </w:p>
        </w:tc>
        <w:tc>
          <w:tcPr>
            <w:tcW w:w="4642" w:type="dxa"/>
            <w:vAlign w:val="center"/>
          </w:tcPr>
          <w:p w14:paraId="0E3812CE" w14:textId="7610335F"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Wydało decyzje administracyjne</w:t>
            </w:r>
            <w:r w:rsidR="00FB450C"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 xml:space="preserve">dofinansowujące pracodawcom koszt kształcenia młodocianych pracowników. </w:t>
            </w:r>
          </w:p>
        </w:tc>
        <w:tc>
          <w:tcPr>
            <w:tcW w:w="1559" w:type="dxa"/>
            <w:vAlign w:val="center"/>
          </w:tcPr>
          <w:p w14:paraId="183633FE"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Liczba:</w:t>
            </w:r>
          </w:p>
          <w:p w14:paraId="727551DD"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 5 pracodawców/ 8 młodocianych </w:t>
            </w:r>
          </w:p>
        </w:tc>
        <w:tc>
          <w:tcPr>
            <w:tcW w:w="2263" w:type="dxa"/>
            <w:vAlign w:val="center"/>
          </w:tcPr>
          <w:p w14:paraId="19D28D23"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52 302,00 zł</w:t>
            </w:r>
          </w:p>
        </w:tc>
      </w:tr>
      <w:tr w:rsidR="000E67A3" w:rsidRPr="000B2DE7" w14:paraId="32D7FDC2" w14:textId="77777777" w:rsidTr="001D0D62">
        <w:trPr>
          <w:trHeight w:val="314"/>
        </w:trPr>
        <w:tc>
          <w:tcPr>
            <w:tcW w:w="598" w:type="dxa"/>
            <w:vAlign w:val="center"/>
          </w:tcPr>
          <w:p w14:paraId="0A72547D"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4. </w:t>
            </w:r>
          </w:p>
        </w:tc>
        <w:tc>
          <w:tcPr>
            <w:tcW w:w="4642" w:type="dxa"/>
            <w:vAlign w:val="center"/>
          </w:tcPr>
          <w:p w14:paraId="5F1FEB64"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 ramach Miejskiego Programu Profilaktyki i Rozwiązywania Problemów Alkoholowych dla Miasta Mława na rok 2021 zrealizowało w klasach VII warsztaty profilaktyczne „Smak życia, czyli debata o dopalaczach” .</w:t>
            </w:r>
          </w:p>
        </w:tc>
        <w:tc>
          <w:tcPr>
            <w:tcW w:w="1559" w:type="dxa"/>
            <w:vAlign w:val="center"/>
          </w:tcPr>
          <w:p w14:paraId="66964D11"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13 edycji / (2x45 dla każdej z 13 klas)</w:t>
            </w:r>
          </w:p>
        </w:tc>
        <w:tc>
          <w:tcPr>
            <w:tcW w:w="2263" w:type="dxa"/>
            <w:vAlign w:val="center"/>
          </w:tcPr>
          <w:p w14:paraId="2F177B0A"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12 350,00 </w:t>
            </w:r>
            <w:proofErr w:type="spellStart"/>
            <w:r w:rsidRPr="000B2DE7">
              <w:rPr>
                <w:rFonts w:asciiTheme="minorHAnsi" w:hAnsiTheme="minorHAnsi" w:cstheme="minorHAnsi"/>
                <w:bCs/>
                <w:sz w:val="24"/>
                <w:szCs w:val="24"/>
              </w:rPr>
              <w:t>zl</w:t>
            </w:r>
            <w:proofErr w:type="spellEnd"/>
          </w:p>
        </w:tc>
      </w:tr>
      <w:tr w:rsidR="000E67A3" w:rsidRPr="000B2DE7" w14:paraId="1FB34968" w14:textId="77777777" w:rsidTr="001D0D62">
        <w:trPr>
          <w:trHeight w:val="314"/>
        </w:trPr>
        <w:tc>
          <w:tcPr>
            <w:tcW w:w="598" w:type="dxa"/>
            <w:vAlign w:val="center"/>
          </w:tcPr>
          <w:p w14:paraId="232ECE20"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5. </w:t>
            </w:r>
          </w:p>
        </w:tc>
        <w:tc>
          <w:tcPr>
            <w:tcW w:w="4642" w:type="dxa"/>
            <w:vAlign w:val="center"/>
          </w:tcPr>
          <w:p w14:paraId="55A66283"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W ramach Miejskiego Programu Profilaktyki i Rozwiązywania Problemów Alkoholowych dla Miasta Mława na rok 2021 dla klas VII i VIII Szkoły Podstawowej nr 1, Szkoły Podstawowej nr 3 i Szkoły Podstawowej nr 4 zrealizowano w Miejski Domu Kultury warsztaty profilaktyczne w nowatorskiej formule, tj. w postaci  spotkania autorskiego prowadzonego przez Adriana Zalewskiego goszczącego </w:t>
            </w:r>
            <w:proofErr w:type="spellStart"/>
            <w:r w:rsidRPr="000B2DE7">
              <w:rPr>
                <w:rFonts w:asciiTheme="minorHAnsi" w:hAnsiTheme="minorHAnsi" w:cstheme="minorHAnsi"/>
                <w:bCs/>
                <w:sz w:val="24"/>
                <w:szCs w:val="24"/>
              </w:rPr>
              <w:t>Adamo</w:t>
            </w:r>
            <w:proofErr w:type="spellEnd"/>
            <w:r w:rsidRPr="000B2DE7">
              <w:rPr>
                <w:rFonts w:asciiTheme="minorHAnsi" w:hAnsiTheme="minorHAnsi" w:cstheme="minorHAnsi"/>
                <w:bCs/>
                <w:sz w:val="24"/>
                <w:szCs w:val="24"/>
              </w:rPr>
              <w:t xml:space="preserve"> RUDNIKA – młodego artystę  pochodzącego z Mławy. Podczas spotkania, artysta wykonał kilka specjalnie dobranych utworów. </w:t>
            </w:r>
          </w:p>
        </w:tc>
        <w:tc>
          <w:tcPr>
            <w:tcW w:w="1559" w:type="dxa"/>
            <w:vAlign w:val="center"/>
          </w:tcPr>
          <w:p w14:paraId="6B1E20F7"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2 spotkania po 150 uczniów </w:t>
            </w:r>
          </w:p>
        </w:tc>
        <w:tc>
          <w:tcPr>
            <w:tcW w:w="2263" w:type="dxa"/>
            <w:vAlign w:val="center"/>
          </w:tcPr>
          <w:p w14:paraId="7DE39AB7"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13 530,00</w:t>
            </w:r>
          </w:p>
        </w:tc>
      </w:tr>
    </w:tbl>
    <w:p w14:paraId="70B68E9D" w14:textId="5EC0A8F0" w:rsidR="000E67A3" w:rsidRPr="000B2DE7" w:rsidRDefault="000E67A3" w:rsidP="000B2DE7">
      <w:pPr>
        <w:spacing w:before="120" w:after="120"/>
        <w:jc w:val="left"/>
        <w:rPr>
          <w:rFonts w:asciiTheme="minorHAnsi" w:hAnsiTheme="minorHAnsi" w:cstheme="minorHAnsi"/>
          <w:bCs/>
          <w:color w:val="FF0000"/>
          <w:sz w:val="24"/>
          <w:szCs w:val="24"/>
        </w:rPr>
      </w:pPr>
    </w:p>
    <w:p w14:paraId="5654B80E" w14:textId="4F1A3CF9" w:rsidR="000E67A3" w:rsidRPr="000B2DE7" w:rsidRDefault="000E67A3" w:rsidP="000B2DE7">
      <w:pPr>
        <w:spacing w:before="120" w:after="120"/>
        <w:jc w:val="left"/>
        <w:rPr>
          <w:rFonts w:asciiTheme="minorHAnsi" w:hAnsiTheme="minorHAnsi" w:cstheme="minorHAnsi"/>
          <w:bCs/>
          <w:color w:val="FF0000"/>
          <w:sz w:val="24"/>
          <w:szCs w:val="24"/>
        </w:rPr>
      </w:pPr>
    </w:p>
    <w:p w14:paraId="3CA1F7F2" w14:textId="42C4517A" w:rsidR="00A1111D" w:rsidRPr="000B2DE7" w:rsidRDefault="00A1111D" w:rsidP="000B2DE7">
      <w:pPr>
        <w:spacing w:before="120" w:after="120"/>
        <w:jc w:val="left"/>
        <w:rPr>
          <w:rFonts w:asciiTheme="minorHAnsi" w:hAnsiTheme="minorHAnsi" w:cstheme="minorHAnsi"/>
          <w:bCs/>
          <w:color w:val="FF0000"/>
          <w:sz w:val="24"/>
          <w:szCs w:val="24"/>
        </w:rPr>
      </w:pPr>
    </w:p>
    <w:p w14:paraId="7C30A574" w14:textId="77777777" w:rsidR="000E67A3" w:rsidRPr="000B2DE7" w:rsidRDefault="000E67A3" w:rsidP="000B2DE7">
      <w:pPr>
        <w:spacing w:before="120" w:after="120"/>
        <w:jc w:val="left"/>
        <w:rPr>
          <w:rFonts w:asciiTheme="minorHAnsi" w:hAnsiTheme="minorHAnsi" w:cstheme="minorHAnsi"/>
          <w:bCs/>
          <w:color w:val="FF0000"/>
          <w:sz w:val="24"/>
          <w:szCs w:val="24"/>
        </w:rPr>
      </w:pPr>
    </w:p>
    <w:p w14:paraId="01AE4774" w14:textId="15F7D2D5" w:rsidR="00FB450C" w:rsidRPr="000B2DE7" w:rsidRDefault="00FB450C" w:rsidP="000B2DE7">
      <w:pPr>
        <w:jc w:val="left"/>
        <w:rPr>
          <w:rFonts w:asciiTheme="minorHAnsi" w:hAnsiTheme="minorHAnsi" w:cstheme="minorHAnsi"/>
          <w:bCs/>
          <w:sz w:val="24"/>
          <w:szCs w:val="24"/>
        </w:rPr>
      </w:pPr>
      <w:r w:rsidRPr="000B2DE7">
        <w:rPr>
          <w:rFonts w:asciiTheme="minorHAnsi" w:eastAsiaTheme="minorHAnsi" w:hAnsiTheme="minorHAnsi" w:cstheme="minorHAnsi"/>
          <w:bCs/>
          <w:color w:val="000000"/>
          <w:sz w:val="24"/>
          <w:szCs w:val="24"/>
        </w:rPr>
        <w:t>INFORMACJA Z DZIAŁAŃ</w:t>
      </w:r>
    </w:p>
    <w:p w14:paraId="572A10CC" w14:textId="30EFFC49" w:rsidR="000E67A3" w:rsidRPr="000B2DE7" w:rsidRDefault="000E67A3"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Wydział Gospodarki Odpadami</w:t>
      </w:r>
    </w:p>
    <w:tbl>
      <w:tblPr>
        <w:tblStyle w:val="Tabela-Siatka"/>
        <w:tblpPr w:leftFromText="141" w:rightFromText="141" w:vertAnchor="text" w:horzAnchor="margin" w:tblpY="1170"/>
        <w:tblW w:w="9653" w:type="dxa"/>
        <w:tblLayout w:type="fixed"/>
        <w:tblLook w:val="04A0" w:firstRow="1" w:lastRow="0" w:firstColumn="1" w:lastColumn="0" w:noHBand="0" w:noVBand="1"/>
      </w:tblPr>
      <w:tblGrid>
        <w:gridCol w:w="8359"/>
        <w:gridCol w:w="1286"/>
        <w:gridCol w:w="8"/>
      </w:tblGrid>
      <w:tr w:rsidR="000E67A3" w:rsidRPr="000B2DE7" w14:paraId="5B4D9853" w14:textId="77777777" w:rsidTr="000E67A3">
        <w:trPr>
          <w:gridAfter w:val="1"/>
          <w:wAfter w:w="8" w:type="dxa"/>
          <w:trHeight w:val="616"/>
        </w:trPr>
        <w:tc>
          <w:tcPr>
            <w:tcW w:w="9645" w:type="dxa"/>
            <w:gridSpan w:val="2"/>
            <w:vAlign w:val="center"/>
          </w:tcPr>
          <w:p w14:paraId="03D346BE" w14:textId="77777777" w:rsidR="000E67A3" w:rsidRPr="000B2DE7" w:rsidRDefault="000E67A3" w:rsidP="000B2DE7">
            <w:pPr>
              <w:spacing w:line="276" w:lineRule="auto"/>
              <w:ind w:right="318"/>
              <w:jc w:val="left"/>
              <w:rPr>
                <w:rFonts w:asciiTheme="minorHAnsi" w:hAnsiTheme="minorHAnsi" w:cstheme="minorHAnsi"/>
                <w:bCs/>
                <w:sz w:val="24"/>
                <w:szCs w:val="24"/>
              </w:rPr>
            </w:pPr>
            <w:r w:rsidRPr="000B2DE7">
              <w:rPr>
                <w:rFonts w:asciiTheme="minorHAnsi" w:hAnsiTheme="minorHAnsi" w:cstheme="minorHAnsi"/>
                <w:bCs/>
                <w:sz w:val="24"/>
                <w:szCs w:val="24"/>
              </w:rPr>
              <w:t>Gospodarowanie odpadami komunalnymi</w:t>
            </w:r>
          </w:p>
        </w:tc>
      </w:tr>
      <w:tr w:rsidR="000E67A3" w:rsidRPr="000B2DE7" w14:paraId="77155A43" w14:textId="77777777" w:rsidTr="000E67A3">
        <w:trPr>
          <w:trHeight w:hRule="exact" w:val="1288"/>
        </w:trPr>
        <w:tc>
          <w:tcPr>
            <w:tcW w:w="8359" w:type="dxa"/>
            <w:vAlign w:val="center"/>
          </w:tcPr>
          <w:p w14:paraId="4AD995EC"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lastRenderedPageBreak/>
              <w:t>Liczba przyjętych deklaracji o wysokości opłaty za gospodarowanie odpadami komunalnymi w okresie międzysesyjnym.</w:t>
            </w:r>
          </w:p>
        </w:tc>
        <w:tc>
          <w:tcPr>
            <w:tcW w:w="1294" w:type="dxa"/>
            <w:gridSpan w:val="2"/>
          </w:tcPr>
          <w:p w14:paraId="18595C8C" w14:textId="77777777" w:rsidR="000E67A3" w:rsidRPr="000B2DE7" w:rsidRDefault="000E67A3" w:rsidP="000B2DE7">
            <w:pPr>
              <w:spacing w:line="276" w:lineRule="auto"/>
              <w:jc w:val="left"/>
              <w:rPr>
                <w:rFonts w:asciiTheme="minorHAnsi" w:hAnsiTheme="minorHAnsi" w:cstheme="minorHAnsi"/>
                <w:bCs/>
                <w:sz w:val="24"/>
                <w:szCs w:val="24"/>
              </w:rPr>
            </w:pPr>
          </w:p>
          <w:p w14:paraId="37402A39"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148</w:t>
            </w:r>
          </w:p>
          <w:p w14:paraId="33A08B7F" w14:textId="77777777" w:rsidR="000E67A3" w:rsidRPr="000B2DE7" w:rsidRDefault="000E67A3" w:rsidP="000B2DE7">
            <w:pPr>
              <w:spacing w:line="276" w:lineRule="auto"/>
              <w:jc w:val="left"/>
              <w:rPr>
                <w:rFonts w:asciiTheme="minorHAnsi" w:hAnsiTheme="minorHAnsi" w:cstheme="minorHAnsi"/>
                <w:bCs/>
                <w:sz w:val="24"/>
                <w:szCs w:val="24"/>
              </w:rPr>
            </w:pPr>
          </w:p>
          <w:p w14:paraId="31146938" w14:textId="77777777" w:rsidR="000E67A3" w:rsidRPr="000B2DE7" w:rsidRDefault="000E67A3" w:rsidP="000B2DE7">
            <w:pPr>
              <w:spacing w:line="276" w:lineRule="auto"/>
              <w:jc w:val="left"/>
              <w:rPr>
                <w:rFonts w:asciiTheme="minorHAnsi" w:hAnsiTheme="minorHAnsi" w:cstheme="minorHAnsi"/>
                <w:bCs/>
                <w:sz w:val="24"/>
                <w:szCs w:val="24"/>
              </w:rPr>
            </w:pPr>
          </w:p>
        </w:tc>
      </w:tr>
      <w:tr w:rsidR="000E67A3" w:rsidRPr="000B2DE7" w14:paraId="4A5B7B42" w14:textId="77777777" w:rsidTr="000E67A3">
        <w:trPr>
          <w:trHeight w:hRule="exact" w:val="1088"/>
        </w:trPr>
        <w:tc>
          <w:tcPr>
            <w:tcW w:w="8359" w:type="dxa"/>
            <w:vAlign w:val="center"/>
          </w:tcPr>
          <w:p w14:paraId="0934C324"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Liczba aktywnych kont w mławskim systemie gospodarowania odpadami </w:t>
            </w:r>
          </w:p>
        </w:tc>
        <w:tc>
          <w:tcPr>
            <w:tcW w:w="1294" w:type="dxa"/>
            <w:gridSpan w:val="2"/>
            <w:vAlign w:val="center"/>
          </w:tcPr>
          <w:p w14:paraId="482EE6DD" w14:textId="77777777" w:rsidR="000E67A3" w:rsidRPr="000B2DE7" w:rsidRDefault="000E67A3" w:rsidP="000B2DE7">
            <w:pPr>
              <w:spacing w:line="276" w:lineRule="auto"/>
              <w:ind w:right="-108"/>
              <w:jc w:val="left"/>
              <w:rPr>
                <w:rFonts w:asciiTheme="minorHAnsi" w:hAnsiTheme="minorHAnsi" w:cstheme="minorHAnsi"/>
                <w:bCs/>
                <w:sz w:val="24"/>
                <w:szCs w:val="24"/>
              </w:rPr>
            </w:pPr>
            <w:r w:rsidRPr="000B2DE7">
              <w:rPr>
                <w:rFonts w:asciiTheme="minorHAnsi" w:hAnsiTheme="minorHAnsi" w:cstheme="minorHAnsi"/>
                <w:bCs/>
                <w:sz w:val="24"/>
                <w:szCs w:val="24"/>
              </w:rPr>
              <w:t>4 661</w:t>
            </w:r>
          </w:p>
        </w:tc>
      </w:tr>
      <w:tr w:rsidR="000E67A3" w:rsidRPr="000B2DE7" w14:paraId="3A81EFF6" w14:textId="77777777" w:rsidTr="000E67A3">
        <w:trPr>
          <w:trHeight w:hRule="exact" w:val="2072"/>
        </w:trPr>
        <w:tc>
          <w:tcPr>
            <w:tcW w:w="8359" w:type="dxa"/>
            <w:vAlign w:val="center"/>
          </w:tcPr>
          <w:p w14:paraId="32947E0D" w14:textId="77777777" w:rsidR="000E67A3" w:rsidRPr="000B2DE7" w:rsidRDefault="000E67A3" w:rsidP="000B2DE7">
            <w:pPr>
              <w:spacing w:line="276" w:lineRule="auto"/>
              <w:jc w:val="left"/>
              <w:rPr>
                <w:rFonts w:asciiTheme="minorHAnsi" w:hAnsiTheme="minorHAnsi" w:cstheme="minorHAnsi"/>
                <w:bCs/>
                <w:sz w:val="24"/>
                <w:szCs w:val="24"/>
              </w:rPr>
            </w:pPr>
          </w:p>
          <w:p w14:paraId="05B481DB"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Liczba nieruchomości dla których właściciel skorygował deklarację za okres </w:t>
            </w:r>
            <w:r w:rsidRPr="000B2DE7">
              <w:rPr>
                <w:rFonts w:asciiTheme="minorHAnsi" w:hAnsiTheme="minorHAnsi" w:cstheme="minorHAnsi"/>
                <w:bCs/>
                <w:sz w:val="24"/>
                <w:szCs w:val="24"/>
              </w:rPr>
              <w:br/>
              <w:t>07.2020 r. -  10.2021 zwiększając podstawę naliczenia opłaty - w ramach prowadzonych przez Wydział działań odzyskano opłaty na kwotę 3 035,50 zł.</w:t>
            </w:r>
          </w:p>
          <w:p w14:paraId="78E66CD2" w14:textId="77777777" w:rsidR="000E67A3" w:rsidRPr="000B2DE7" w:rsidRDefault="000E67A3" w:rsidP="000B2DE7">
            <w:pPr>
              <w:spacing w:line="276" w:lineRule="auto"/>
              <w:jc w:val="left"/>
              <w:rPr>
                <w:rFonts w:asciiTheme="minorHAnsi" w:hAnsiTheme="minorHAnsi" w:cstheme="minorHAnsi"/>
                <w:bCs/>
                <w:sz w:val="24"/>
                <w:szCs w:val="24"/>
              </w:rPr>
            </w:pPr>
          </w:p>
          <w:p w14:paraId="3AE9B252"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(narastająco: odzyskano opłaty w 51 przypadkach na kwotę 89 924,10 zł).</w:t>
            </w:r>
          </w:p>
          <w:p w14:paraId="326ABB59" w14:textId="77777777" w:rsidR="000E67A3" w:rsidRPr="000B2DE7" w:rsidRDefault="000E67A3" w:rsidP="000B2DE7">
            <w:pPr>
              <w:spacing w:line="276" w:lineRule="auto"/>
              <w:jc w:val="left"/>
              <w:rPr>
                <w:rFonts w:asciiTheme="minorHAnsi" w:hAnsiTheme="minorHAnsi" w:cstheme="minorHAnsi"/>
                <w:bCs/>
                <w:sz w:val="24"/>
                <w:szCs w:val="24"/>
              </w:rPr>
            </w:pPr>
          </w:p>
        </w:tc>
        <w:tc>
          <w:tcPr>
            <w:tcW w:w="1294" w:type="dxa"/>
            <w:gridSpan w:val="2"/>
            <w:vAlign w:val="center"/>
          </w:tcPr>
          <w:p w14:paraId="43A20AB7" w14:textId="77777777" w:rsidR="000E67A3" w:rsidRPr="000B2DE7" w:rsidRDefault="000E67A3" w:rsidP="000B2DE7">
            <w:pPr>
              <w:spacing w:line="276" w:lineRule="auto"/>
              <w:ind w:right="-108"/>
              <w:jc w:val="left"/>
              <w:rPr>
                <w:rFonts w:asciiTheme="minorHAnsi" w:hAnsiTheme="minorHAnsi" w:cstheme="minorHAnsi"/>
                <w:bCs/>
                <w:sz w:val="24"/>
                <w:szCs w:val="24"/>
              </w:rPr>
            </w:pPr>
            <w:r w:rsidRPr="000B2DE7">
              <w:rPr>
                <w:rFonts w:asciiTheme="minorHAnsi" w:hAnsiTheme="minorHAnsi" w:cstheme="minorHAnsi"/>
                <w:bCs/>
                <w:sz w:val="24"/>
                <w:szCs w:val="24"/>
              </w:rPr>
              <w:t>3</w:t>
            </w:r>
          </w:p>
        </w:tc>
      </w:tr>
      <w:tr w:rsidR="000E67A3" w:rsidRPr="000B2DE7" w14:paraId="1C34C9E3" w14:textId="77777777" w:rsidTr="000E67A3">
        <w:trPr>
          <w:trHeight w:hRule="exact" w:val="1741"/>
        </w:trPr>
        <w:tc>
          <w:tcPr>
            <w:tcW w:w="8359" w:type="dxa"/>
            <w:vAlign w:val="center"/>
          </w:tcPr>
          <w:p w14:paraId="25DF9646"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 xml:space="preserve">Wezwanie dotyczące złożenia wyjaśnień/korekt deklaracji o wysokości opłaty </w:t>
            </w:r>
            <w:r w:rsidRPr="000B2DE7">
              <w:rPr>
                <w:rFonts w:asciiTheme="minorHAnsi" w:hAnsiTheme="minorHAnsi" w:cstheme="minorHAnsi"/>
                <w:bCs/>
                <w:sz w:val="24"/>
                <w:szCs w:val="24"/>
              </w:rPr>
              <w:br/>
              <w:t>za gospodarowanie odpadami komunalnymi za okres od 01.07.2020 r.</w:t>
            </w:r>
          </w:p>
        </w:tc>
        <w:tc>
          <w:tcPr>
            <w:tcW w:w="1294" w:type="dxa"/>
            <w:gridSpan w:val="2"/>
            <w:vAlign w:val="center"/>
          </w:tcPr>
          <w:p w14:paraId="0D94B01C" w14:textId="77777777" w:rsidR="000E67A3" w:rsidRPr="000B2DE7" w:rsidRDefault="000E67A3" w:rsidP="000B2DE7">
            <w:pPr>
              <w:spacing w:line="276" w:lineRule="auto"/>
              <w:ind w:right="-108"/>
              <w:jc w:val="left"/>
              <w:rPr>
                <w:rFonts w:asciiTheme="minorHAnsi" w:hAnsiTheme="minorHAnsi" w:cstheme="minorHAnsi"/>
                <w:bCs/>
                <w:sz w:val="24"/>
                <w:szCs w:val="24"/>
              </w:rPr>
            </w:pPr>
            <w:r w:rsidRPr="000B2DE7">
              <w:rPr>
                <w:rFonts w:asciiTheme="minorHAnsi" w:hAnsiTheme="minorHAnsi" w:cstheme="minorHAnsi"/>
                <w:bCs/>
                <w:sz w:val="24"/>
                <w:szCs w:val="24"/>
              </w:rPr>
              <w:t>4</w:t>
            </w:r>
          </w:p>
        </w:tc>
      </w:tr>
      <w:tr w:rsidR="000E67A3" w:rsidRPr="000B2DE7" w14:paraId="0423E803" w14:textId="77777777" w:rsidTr="000E67A3">
        <w:trPr>
          <w:trHeight w:hRule="exact" w:val="1604"/>
        </w:trPr>
        <w:tc>
          <w:tcPr>
            <w:tcW w:w="8359" w:type="dxa"/>
            <w:vAlign w:val="center"/>
          </w:tcPr>
          <w:p w14:paraId="3031C748"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Wnioski do WOD-KAN o dane dotyczące zużycia wody do weryfikacji danych zadeklarowanych</w:t>
            </w:r>
          </w:p>
        </w:tc>
        <w:tc>
          <w:tcPr>
            <w:tcW w:w="1294" w:type="dxa"/>
            <w:gridSpan w:val="2"/>
            <w:vAlign w:val="center"/>
          </w:tcPr>
          <w:p w14:paraId="00B6E961" w14:textId="77777777" w:rsidR="000E67A3" w:rsidRPr="000B2DE7" w:rsidRDefault="000E67A3" w:rsidP="000B2DE7">
            <w:pPr>
              <w:spacing w:line="276" w:lineRule="auto"/>
              <w:ind w:right="-108"/>
              <w:jc w:val="left"/>
              <w:rPr>
                <w:rFonts w:asciiTheme="minorHAnsi" w:hAnsiTheme="minorHAnsi" w:cstheme="minorHAnsi"/>
                <w:bCs/>
                <w:sz w:val="24"/>
                <w:szCs w:val="24"/>
              </w:rPr>
            </w:pPr>
            <w:r w:rsidRPr="000B2DE7">
              <w:rPr>
                <w:rFonts w:asciiTheme="minorHAnsi" w:hAnsiTheme="minorHAnsi" w:cstheme="minorHAnsi"/>
                <w:bCs/>
                <w:sz w:val="24"/>
                <w:szCs w:val="24"/>
              </w:rPr>
              <w:t>22</w:t>
            </w:r>
          </w:p>
        </w:tc>
      </w:tr>
      <w:tr w:rsidR="000E67A3" w:rsidRPr="000B2DE7" w14:paraId="27CFFB77" w14:textId="77777777" w:rsidTr="000E67A3">
        <w:trPr>
          <w:trHeight w:hRule="exact" w:val="1288"/>
        </w:trPr>
        <w:tc>
          <w:tcPr>
            <w:tcW w:w="8359" w:type="dxa"/>
            <w:vAlign w:val="center"/>
          </w:tcPr>
          <w:p w14:paraId="7088704A"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Wydanie decyzji w sprawie dotyczącej pozbywania się nieczystości ciekłych</w:t>
            </w:r>
          </w:p>
        </w:tc>
        <w:tc>
          <w:tcPr>
            <w:tcW w:w="1294" w:type="dxa"/>
            <w:gridSpan w:val="2"/>
            <w:vAlign w:val="center"/>
          </w:tcPr>
          <w:p w14:paraId="3D48AADF" w14:textId="77777777" w:rsidR="000E67A3" w:rsidRPr="000B2DE7" w:rsidRDefault="000E67A3" w:rsidP="000B2DE7">
            <w:pPr>
              <w:spacing w:line="276" w:lineRule="auto"/>
              <w:ind w:right="-108"/>
              <w:jc w:val="left"/>
              <w:rPr>
                <w:rFonts w:asciiTheme="minorHAnsi" w:hAnsiTheme="minorHAnsi" w:cstheme="minorHAnsi"/>
                <w:bCs/>
                <w:sz w:val="24"/>
                <w:szCs w:val="24"/>
                <w:highlight w:val="yellow"/>
              </w:rPr>
            </w:pPr>
            <w:r w:rsidRPr="000B2DE7">
              <w:rPr>
                <w:rFonts w:asciiTheme="minorHAnsi" w:hAnsiTheme="minorHAnsi" w:cstheme="minorHAnsi"/>
                <w:bCs/>
                <w:sz w:val="24"/>
                <w:szCs w:val="24"/>
              </w:rPr>
              <w:t>1</w:t>
            </w:r>
          </w:p>
        </w:tc>
      </w:tr>
      <w:tr w:rsidR="000E67A3" w:rsidRPr="000B2DE7" w14:paraId="1CAE9C76" w14:textId="77777777" w:rsidTr="000E67A3">
        <w:trPr>
          <w:trHeight w:hRule="exact" w:val="1547"/>
        </w:trPr>
        <w:tc>
          <w:tcPr>
            <w:tcW w:w="8359" w:type="dxa"/>
            <w:vAlign w:val="center"/>
          </w:tcPr>
          <w:p w14:paraId="70EEBE86" w14:textId="77777777" w:rsidR="000E67A3" w:rsidRPr="000B2DE7" w:rsidRDefault="000E67A3" w:rsidP="000B2DE7">
            <w:pPr>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Wydanie decyzji w sprawie układu ratalnego z tytułu opłat za gospodarowania odpadami komunalnymi</w:t>
            </w:r>
          </w:p>
          <w:p w14:paraId="121000A9" w14:textId="77777777" w:rsidR="000E67A3" w:rsidRPr="000B2DE7" w:rsidRDefault="000E67A3" w:rsidP="000B2DE7">
            <w:pPr>
              <w:spacing w:line="276" w:lineRule="auto"/>
              <w:jc w:val="left"/>
              <w:rPr>
                <w:rFonts w:asciiTheme="minorHAnsi" w:hAnsiTheme="minorHAnsi" w:cstheme="minorHAnsi"/>
                <w:bCs/>
                <w:sz w:val="24"/>
                <w:szCs w:val="24"/>
              </w:rPr>
            </w:pPr>
          </w:p>
        </w:tc>
        <w:tc>
          <w:tcPr>
            <w:tcW w:w="1294" w:type="dxa"/>
            <w:gridSpan w:val="2"/>
            <w:vAlign w:val="center"/>
          </w:tcPr>
          <w:p w14:paraId="0AF60F1E" w14:textId="77777777" w:rsidR="000E67A3" w:rsidRPr="000B2DE7" w:rsidRDefault="000E67A3" w:rsidP="000B2DE7">
            <w:pPr>
              <w:spacing w:line="276" w:lineRule="auto"/>
              <w:ind w:right="-108"/>
              <w:jc w:val="left"/>
              <w:rPr>
                <w:rFonts w:asciiTheme="minorHAnsi" w:hAnsiTheme="minorHAnsi" w:cstheme="minorHAnsi"/>
                <w:bCs/>
                <w:sz w:val="24"/>
                <w:szCs w:val="24"/>
              </w:rPr>
            </w:pPr>
            <w:r w:rsidRPr="000B2DE7">
              <w:rPr>
                <w:rFonts w:asciiTheme="minorHAnsi" w:hAnsiTheme="minorHAnsi" w:cstheme="minorHAnsi"/>
                <w:bCs/>
                <w:sz w:val="24"/>
                <w:szCs w:val="24"/>
              </w:rPr>
              <w:t>1</w:t>
            </w:r>
          </w:p>
        </w:tc>
      </w:tr>
    </w:tbl>
    <w:p w14:paraId="71B514EF" w14:textId="219B8F2A" w:rsidR="000E67A3" w:rsidRPr="000B2DE7" w:rsidRDefault="000E67A3" w:rsidP="000B2DE7">
      <w:pPr>
        <w:pStyle w:val="Bezodstpw"/>
        <w:tabs>
          <w:tab w:val="left" w:pos="2340"/>
          <w:tab w:val="center" w:pos="4890"/>
        </w:tabs>
        <w:spacing w:line="276" w:lineRule="auto"/>
        <w:jc w:val="left"/>
        <w:rPr>
          <w:rFonts w:asciiTheme="minorHAnsi" w:hAnsiTheme="minorHAnsi" w:cstheme="minorHAnsi"/>
          <w:bCs/>
          <w:sz w:val="24"/>
          <w:szCs w:val="24"/>
        </w:rPr>
      </w:pPr>
      <w:r w:rsidRPr="000B2DE7">
        <w:rPr>
          <w:rFonts w:asciiTheme="minorHAnsi" w:hAnsiTheme="minorHAnsi" w:cstheme="minorHAnsi"/>
          <w:bCs/>
          <w:sz w:val="24"/>
          <w:szCs w:val="24"/>
        </w:rPr>
        <w:t>w okresie 22.10.2021 r. – 16.11.2021 r.</w:t>
      </w:r>
    </w:p>
    <w:p w14:paraId="4AF10C42" w14:textId="77777777" w:rsidR="000E67A3" w:rsidRPr="000B2DE7" w:rsidRDefault="000E67A3" w:rsidP="000B2DE7">
      <w:pPr>
        <w:pStyle w:val="Bezodstpw"/>
        <w:tabs>
          <w:tab w:val="left" w:pos="2340"/>
          <w:tab w:val="center" w:pos="4890"/>
        </w:tabs>
        <w:spacing w:line="276" w:lineRule="auto"/>
        <w:jc w:val="left"/>
        <w:rPr>
          <w:rFonts w:asciiTheme="minorHAnsi" w:hAnsiTheme="minorHAnsi" w:cstheme="minorHAnsi"/>
          <w:bCs/>
          <w:sz w:val="24"/>
          <w:szCs w:val="24"/>
        </w:rPr>
      </w:pPr>
    </w:p>
    <w:p w14:paraId="1C702E80" w14:textId="77777777" w:rsidR="000E67A3" w:rsidRPr="000B2DE7" w:rsidRDefault="000E67A3" w:rsidP="000B2DE7">
      <w:pPr>
        <w:jc w:val="left"/>
        <w:rPr>
          <w:rFonts w:asciiTheme="minorHAnsi" w:hAnsiTheme="minorHAnsi" w:cstheme="minorHAnsi"/>
          <w:bCs/>
          <w:sz w:val="24"/>
          <w:szCs w:val="24"/>
        </w:rPr>
      </w:pPr>
    </w:p>
    <w:p w14:paraId="3938BD75" w14:textId="7D3ED8B7" w:rsidR="001C7B9D" w:rsidRPr="000B2DE7" w:rsidRDefault="001C7B9D" w:rsidP="000B2DE7">
      <w:pPr>
        <w:autoSpaceDE w:val="0"/>
        <w:autoSpaceDN w:val="0"/>
        <w:adjustRightInd w:val="0"/>
        <w:jc w:val="left"/>
        <w:rPr>
          <w:rFonts w:asciiTheme="minorHAnsi" w:hAnsiTheme="minorHAnsi" w:cstheme="minorHAnsi"/>
          <w:bCs/>
          <w:color w:val="FF0000"/>
          <w:sz w:val="24"/>
          <w:szCs w:val="24"/>
        </w:rPr>
      </w:pPr>
    </w:p>
    <w:p w14:paraId="1F490372" w14:textId="77777777"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p>
    <w:p w14:paraId="6A3A61E7" w14:textId="77777777" w:rsidR="00353BDC"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INFORMACJA Z DZIAŁAŃ </w:t>
      </w:r>
    </w:p>
    <w:p w14:paraId="50C91109" w14:textId="757D7D3C"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STRAŻY MIEJSKIEJ W MŁAWIE</w:t>
      </w:r>
    </w:p>
    <w:p w14:paraId="06C3FBFD" w14:textId="11C86F8A" w:rsidR="00094B0C" w:rsidRPr="000B2DE7" w:rsidRDefault="001C7B9D" w:rsidP="000B2DE7">
      <w:pPr>
        <w:spacing w:before="120" w:after="12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(okres sprawozdawczy 20.10.2021 r. – 14.11.2021 r.)</w:t>
      </w:r>
    </w:p>
    <w:p w14:paraId="516BBE59" w14:textId="2D724588" w:rsidR="001C7B9D" w:rsidRPr="000B2DE7" w:rsidRDefault="001C7B9D" w:rsidP="000B2DE7">
      <w:pPr>
        <w:spacing w:before="120" w:after="120"/>
        <w:jc w:val="left"/>
        <w:rPr>
          <w:rFonts w:asciiTheme="minorHAnsi" w:eastAsiaTheme="minorHAnsi" w:hAnsiTheme="minorHAnsi" w:cstheme="minorHAnsi"/>
          <w:bCs/>
          <w:color w:val="000000"/>
          <w:sz w:val="24"/>
          <w:szCs w:val="24"/>
        </w:rPr>
      </w:pPr>
    </w:p>
    <w:tbl>
      <w:tblPr>
        <w:tblStyle w:val="Tabela-Siatka"/>
        <w:tblW w:w="0" w:type="auto"/>
        <w:tblLook w:val="04A0" w:firstRow="1" w:lastRow="0" w:firstColumn="1" w:lastColumn="0" w:noHBand="0" w:noVBand="1"/>
      </w:tblPr>
      <w:tblGrid>
        <w:gridCol w:w="846"/>
        <w:gridCol w:w="6946"/>
        <w:gridCol w:w="1270"/>
      </w:tblGrid>
      <w:tr w:rsidR="001C7B9D" w:rsidRPr="000B2DE7" w14:paraId="3EE1BB49" w14:textId="77777777" w:rsidTr="00925035">
        <w:tc>
          <w:tcPr>
            <w:tcW w:w="846" w:type="dxa"/>
          </w:tcPr>
          <w:p w14:paraId="5502DC32"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565"/>
            </w:tblGrid>
            <w:tr w:rsidR="001C7B9D" w:rsidRPr="000B2DE7" w14:paraId="77707D6B" w14:textId="77777777">
              <w:trPr>
                <w:trHeight w:val="125"/>
              </w:trPr>
              <w:tc>
                <w:tcPr>
                  <w:tcW w:w="0" w:type="auto"/>
                </w:tcPr>
                <w:p w14:paraId="69C64C78" w14:textId="43255E50"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L.p.</w:t>
                  </w:r>
                </w:p>
              </w:tc>
            </w:tr>
          </w:tbl>
          <w:p w14:paraId="4A960EFD"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c>
          <w:tcPr>
            <w:tcW w:w="6946" w:type="dxa"/>
          </w:tcPr>
          <w:p w14:paraId="79C9E2E3" w14:textId="6F3B6B70"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Przeprowadzone działania</w:t>
            </w:r>
          </w:p>
        </w:tc>
        <w:tc>
          <w:tcPr>
            <w:tcW w:w="1270" w:type="dxa"/>
          </w:tcPr>
          <w:p w14:paraId="2FCB13CD"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tblBorders>
                <w:top w:val="nil"/>
                <w:left w:val="nil"/>
                <w:bottom w:val="nil"/>
                <w:right w:val="nil"/>
              </w:tblBorders>
              <w:tblLook w:val="0000" w:firstRow="0" w:lastRow="0" w:firstColumn="0" w:lastColumn="0" w:noHBand="0" w:noVBand="0"/>
            </w:tblPr>
            <w:tblGrid>
              <w:gridCol w:w="810"/>
            </w:tblGrid>
            <w:tr w:rsidR="001C7B9D" w:rsidRPr="000B2DE7" w14:paraId="0DE753B8" w14:textId="77777777">
              <w:trPr>
                <w:trHeight w:val="125"/>
              </w:trPr>
              <w:tc>
                <w:tcPr>
                  <w:tcW w:w="0" w:type="auto"/>
                </w:tcPr>
                <w:p w14:paraId="1CC35D84" w14:textId="6A287E0F"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Liczba</w:t>
                  </w:r>
                </w:p>
              </w:tc>
            </w:tr>
          </w:tbl>
          <w:p w14:paraId="51121CA5"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r w:rsidR="001C7B9D" w:rsidRPr="000B2DE7" w14:paraId="533EFFE9" w14:textId="77777777" w:rsidTr="00925035">
        <w:tc>
          <w:tcPr>
            <w:tcW w:w="846" w:type="dxa"/>
          </w:tcPr>
          <w:p w14:paraId="32BE45EE" w14:textId="3AF9A9EC"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1.</w:t>
            </w:r>
          </w:p>
        </w:tc>
        <w:tc>
          <w:tcPr>
            <w:tcW w:w="6946" w:type="dxa"/>
          </w:tcPr>
          <w:p w14:paraId="488D9646" w14:textId="2B0EB822" w:rsidR="001C7B9D" w:rsidRPr="000B2DE7" w:rsidRDefault="000400A7"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Zgłoszenia przyjęte od mieszkańców oraz wszczęte czynności wyjaśniające w zgłoszonych sprawach </w:t>
            </w:r>
          </w:p>
        </w:tc>
        <w:tc>
          <w:tcPr>
            <w:tcW w:w="1270" w:type="dxa"/>
          </w:tcPr>
          <w:p w14:paraId="223878CA"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460"/>
            </w:tblGrid>
            <w:tr w:rsidR="001C7B9D" w:rsidRPr="000B2DE7" w14:paraId="7393420E" w14:textId="77777777" w:rsidTr="001C7B9D">
              <w:trPr>
                <w:trHeight w:val="127"/>
                <w:jc w:val="center"/>
              </w:trPr>
              <w:tc>
                <w:tcPr>
                  <w:tcW w:w="236" w:type="dxa"/>
                </w:tcPr>
                <w:p w14:paraId="6B7E9E7E" w14:textId="38D62E48"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86</w:t>
                  </w:r>
                </w:p>
              </w:tc>
            </w:tr>
          </w:tbl>
          <w:p w14:paraId="7ACADAF6"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r w:rsidR="001C7B9D" w:rsidRPr="000B2DE7" w14:paraId="5A1BBEB5" w14:textId="77777777" w:rsidTr="00925035">
        <w:tc>
          <w:tcPr>
            <w:tcW w:w="846" w:type="dxa"/>
          </w:tcPr>
          <w:p w14:paraId="74DAB516" w14:textId="5931555E"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2.</w:t>
            </w:r>
          </w:p>
        </w:tc>
        <w:tc>
          <w:tcPr>
            <w:tcW w:w="6946" w:type="dxa"/>
          </w:tcPr>
          <w:p w14:paraId="0561F778" w14:textId="06E8F03B" w:rsidR="001C7B9D" w:rsidRPr="000B2DE7" w:rsidRDefault="000400A7"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Interwencje strażników przeprowadzone podczas służby patrolowej </w:t>
            </w:r>
            <w:r w:rsidRPr="000B2DE7">
              <w:rPr>
                <w:rFonts w:asciiTheme="minorHAnsi" w:eastAsiaTheme="minorHAnsi" w:hAnsiTheme="minorHAnsi" w:cstheme="minorHAnsi"/>
                <w:bCs/>
                <w:color w:val="000000"/>
                <w:sz w:val="24"/>
                <w:szCs w:val="24"/>
              </w:rPr>
              <w:br/>
              <w:t>w terenie</w:t>
            </w:r>
          </w:p>
        </w:tc>
        <w:tc>
          <w:tcPr>
            <w:tcW w:w="1270" w:type="dxa"/>
          </w:tcPr>
          <w:p w14:paraId="47BFED97"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p w14:paraId="19751D8C" w14:textId="43F276AF"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121</w:t>
            </w:r>
          </w:p>
          <w:tbl>
            <w:tblPr>
              <w:tblW w:w="0" w:type="auto"/>
              <w:tblBorders>
                <w:top w:val="nil"/>
                <w:left w:val="nil"/>
                <w:bottom w:val="nil"/>
                <w:right w:val="nil"/>
              </w:tblBorders>
              <w:tblLook w:val="0000" w:firstRow="0" w:lastRow="0" w:firstColumn="0" w:lastColumn="0" w:noHBand="0" w:noVBand="0"/>
            </w:tblPr>
            <w:tblGrid>
              <w:gridCol w:w="222"/>
            </w:tblGrid>
            <w:tr w:rsidR="001C7B9D" w:rsidRPr="000B2DE7" w14:paraId="0BFCB620" w14:textId="77777777">
              <w:trPr>
                <w:trHeight w:val="127"/>
              </w:trPr>
              <w:tc>
                <w:tcPr>
                  <w:tcW w:w="0" w:type="auto"/>
                </w:tcPr>
                <w:p w14:paraId="3CFB33BD" w14:textId="6C22453D"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p>
              </w:tc>
            </w:tr>
          </w:tbl>
          <w:p w14:paraId="1A5F6E6B"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r w:rsidR="001C7B9D" w:rsidRPr="000B2DE7" w14:paraId="6B0347FB" w14:textId="77777777" w:rsidTr="00925035">
        <w:tc>
          <w:tcPr>
            <w:tcW w:w="846" w:type="dxa"/>
          </w:tcPr>
          <w:p w14:paraId="75701CAA" w14:textId="54F4A8EC"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3.</w:t>
            </w:r>
          </w:p>
        </w:tc>
        <w:tc>
          <w:tcPr>
            <w:tcW w:w="6946" w:type="dxa"/>
          </w:tcPr>
          <w:p w14:paraId="690889B6" w14:textId="28C9EDA5" w:rsidR="001C7B9D" w:rsidRPr="000B2DE7" w:rsidRDefault="000400A7"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 xml:space="preserve">Zwierzęta bezpańskie przekazane do przychodni zwierząt </w:t>
            </w:r>
          </w:p>
        </w:tc>
        <w:tc>
          <w:tcPr>
            <w:tcW w:w="1270" w:type="dxa"/>
          </w:tcPr>
          <w:p w14:paraId="5634B606" w14:textId="58F0FCF9"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460"/>
            </w:tblGrid>
            <w:tr w:rsidR="001C7B9D" w:rsidRPr="000B2DE7" w14:paraId="5FC2BB2A" w14:textId="77777777" w:rsidTr="001C7B9D">
              <w:trPr>
                <w:trHeight w:val="127"/>
                <w:jc w:val="center"/>
              </w:trPr>
              <w:tc>
                <w:tcPr>
                  <w:tcW w:w="0" w:type="auto"/>
                </w:tcPr>
                <w:p w14:paraId="3F37EE6E" w14:textId="1661B8A8"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15</w:t>
                  </w:r>
                </w:p>
              </w:tc>
            </w:tr>
          </w:tbl>
          <w:p w14:paraId="0797F0F3"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r w:rsidR="001C7B9D" w:rsidRPr="000B2DE7" w14:paraId="72D7F29C" w14:textId="77777777" w:rsidTr="00925035">
        <w:tc>
          <w:tcPr>
            <w:tcW w:w="846" w:type="dxa"/>
          </w:tcPr>
          <w:p w14:paraId="77ED60BD" w14:textId="5115EEE2"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4.</w:t>
            </w:r>
          </w:p>
        </w:tc>
        <w:tc>
          <w:tcPr>
            <w:tcW w:w="6946" w:type="dxa"/>
          </w:tcPr>
          <w:p w14:paraId="68A53CE7" w14:textId="7B2D010E" w:rsidR="001C7B9D" w:rsidRPr="000B2DE7" w:rsidRDefault="000400A7"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Przekazane do Policji zapisy obrazu z Monitoringu Miejskiego dotyczące zdarzeń naruszających przepisy prawa</w:t>
            </w:r>
          </w:p>
        </w:tc>
        <w:tc>
          <w:tcPr>
            <w:tcW w:w="1270" w:type="dxa"/>
          </w:tcPr>
          <w:p w14:paraId="31CEA09D"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338"/>
            </w:tblGrid>
            <w:tr w:rsidR="001C7B9D" w:rsidRPr="000B2DE7" w14:paraId="61A857F8" w14:textId="77777777" w:rsidTr="001C7B9D">
              <w:trPr>
                <w:trHeight w:val="127"/>
                <w:jc w:val="center"/>
              </w:trPr>
              <w:tc>
                <w:tcPr>
                  <w:tcW w:w="0" w:type="auto"/>
                </w:tcPr>
                <w:p w14:paraId="5EF46A8C" w14:textId="1A1DFD96"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6</w:t>
                  </w:r>
                </w:p>
              </w:tc>
            </w:tr>
          </w:tbl>
          <w:p w14:paraId="261E48B4"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r w:rsidR="001C7B9D" w:rsidRPr="000B2DE7" w14:paraId="49A2D152" w14:textId="77777777" w:rsidTr="00925035">
        <w:tc>
          <w:tcPr>
            <w:tcW w:w="846" w:type="dxa"/>
          </w:tcPr>
          <w:p w14:paraId="618346FA" w14:textId="576F462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5.</w:t>
            </w:r>
          </w:p>
        </w:tc>
        <w:tc>
          <w:tcPr>
            <w:tcW w:w="6946" w:type="dxa"/>
          </w:tcPr>
          <w:p w14:paraId="0446CBDA" w14:textId="14E5F134" w:rsidR="001C7B9D" w:rsidRPr="000B2DE7" w:rsidRDefault="000400A7"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Nadzory nad osobami skierowanymi przez sąd do wykonywania nieodpłatnej kontrolowanej pracy na cele społeczne</w:t>
            </w:r>
          </w:p>
        </w:tc>
        <w:tc>
          <w:tcPr>
            <w:tcW w:w="1270" w:type="dxa"/>
          </w:tcPr>
          <w:p w14:paraId="08882FC3"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496"/>
            </w:tblGrid>
            <w:tr w:rsidR="001C7B9D" w:rsidRPr="000B2DE7" w14:paraId="00F8B83B" w14:textId="77777777" w:rsidTr="001C7B9D">
              <w:trPr>
                <w:trHeight w:val="127"/>
                <w:jc w:val="center"/>
              </w:trPr>
              <w:tc>
                <w:tcPr>
                  <w:tcW w:w="496" w:type="dxa"/>
                </w:tcPr>
                <w:p w14:paraId="6B9CFF3D" w14:textId="15BEC4E5" w:rsidR="000400A7"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52</w:t>
                  </w:r>
                </w:p>
              </w:tc>
            </w:tr>
          </w:tbl>
          <w:p w14:paraId="2B07144E"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r w:rsidR="001C7B9D" w:rsidRPr="000B2DE7" w14:paraId="69B611EF" w14:textId="77777777" w:rsidTr="00925035">
        <w:tc>
          <w:tcPr>
            <w:tcW w:w="846" w:type="dxa"/>
          </w:tcPr>
          <w:p w14:paraId="06452097" w14:textId="3FDC6C8D"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6.</w:t>
            </w:r>
          </w:p>
        </w:tc>
        <w:tc>
          <w:tcPr>
            <w:tcW w:w="6946" w:type="dxa"/>
          </w:tcPr>
          <w:p w14:paraId="2500069E" w14:textId="23CDD7B2" w:rsidR="001C7B9D" w:rsidRPr="000B2DE7" w:rsidRDefault="000400A7"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Konwoje wartości pieniężnych dla potrzeb urzędu miasta</w:t>
            </w:r>
          </w:p>
        </w:tc>
        <w:tc>
          <w:tcPr>
            <w:tcW w:w="1270" w:type="dxa"/>
          </w:tcPr>
          <w:p w14:paraId="0D0A9300" w14:textId="6DE3695F"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5</w:t>
            </w:r>
          </w:p>
        </w:tc>
      </w:tr>
      <w:tr w:rsidR="001C7B9D" w:rsidRPr="000B2DE7" w14:paraId="3B471A3C" w14:textId="77777777" w:rsidTr="00925035">
        <w:tc>
          <w:tcPr>
            <w:tcW w:w="846" w:type="dxa"/>
          </w:tcPr>
          <w:p w14:paraId="08DADABD" w14:textId="7667A79E"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7.</w:t>
            </w:r>
          </w:p>
        </w:tc>
        <w:tc>
          <w:tcPr>
            <w:tcW w:w="6946" w:type="dxa"/>
          </w:tcPr>
          <w:p w14:paraId="4F064120" w14:textId="2CEF0D93" w:rsidR="001C7B9D" w:rsidRPr="000B2DE7" w:rsidRDefault="000400A7"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Zabezpieczenie uroczystości, imprez publicznych, zdarzeń drogowych</w:t>
            </w:r>
          </w:p>
        </w:tc>
        <w:tc>
          <w:tcPr>
            <w:tcW w:w="1270" w:type="dxa"/>
          </w:tcPr>
          <w:p w14:paraId="3DFD58DE" w14:textId="484E465D"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3</w:t>
            </w:r>
          </w:p>
        </w:tc>
      </w:tr>
      <w:tr w:rsidR="001C7B9D" w:rsidRPr="000B2DE7" w14:paraId="30F40633" w14:textId="77777777" w:rsidTr="00925035">
        <w:tc>
          <w:tcPr>
            <w:tcW w:w="846" w:type="dxa"/>
          </w:tcPr>
          <w:p w14:paraId="31C6449E" w14:textId="7F9E2004"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8.</w:t>
            </w:r>
          </w:p>
        </w:tc>
        <w:tc>
          <w:tcPr>
            <w:tcW w:w="6946" w:type="dxa"/>
          </w:tcPr>
          <w:p w14:paraId="1E432C8E" w14:textId="30B4BD7E" w:rsidR="001C7B9D" w:rsidRPr="000B2DE7" w:rsidRDefault="000400A7" w:rsidP="000B2DE7">
            <w:pPr>
              <w:spacing w:before="120" w:after="120" w:line="276" w:lineRule="auto"/>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Ujawnione wykroczenia oraz zastosowane sankcje, takie jak: pouczenia, mandaty karne, wnioski o ukaranie do sądu</w:t>
            </w:r>
          </w:p>
        </w:tc>
        <w:tc>
          <w:tcPr>
            <w:tcW w:w="1270" w:type="dxa"/>
          </w:tcPr>
          <w:p w14:paraId="7F4E048F" w14:textId="77777777" w:rsidR="001C7B9D" w:rsidRPr="000B2DE7" w:rsidRDefault="001C7B9D" w:rsidP="000B2DE7">
            <w:pPr>
              <w:autoSpaceDE w:val="0"/>
              <w:autoSpaceDN w:val="0"/>
              <w:adjustRightInd w:val="0"/>
              <w:spacing w:line="276" w:lineRule="auto"/>
              <w:jc w:val="left"/>
              <w:rPr>
                <w:rFonts w:asciiTheme="minorHAnsi" w:eastAsiaTheme="minorHAnsi" w:hAnsiTheme="minorHAnsi" w:cstheme="minorHAnsi"/>
                <w:bCs/>
                <w:color w:val="000000"/>
                <w:sz w:val="24"/>
                <w:szCs w:val="24"/>
              </w:rPr>
            </w:pPr>
          </w:p>
          <w:tbl>
            <w:tblPr>
              <w:tblW w:w="0" w:type="auto"/>
              <w:jc w:val="center"/>
              <w:tblBorders>
                <w:top w:val="nil"/>
                <w:left w:val="nil"/>
                <w:bottom w:val="nil"/>
                <w:right w:val="nil"/>
              </w:tblBorders>
              <w:tblLook w:val="0000" w:firstRow="0" w:lastRow="0" w:firstColumn="0" w:lastColumn="0" w:noHBand="0" w:noVBand="0"/>
            </w:tblPr>
            <w:tblGrid>
              <w:gridCol w:w="460"/>
            </w:tblGrid>
            <w:tr w:rsidR="001C7B9D" w:rsidRPr="000B2DE7" w14:paraId="1DC17109" w14:textId="77777777" w:rsidTr="001C7B9D">
              <w:trPr>
                <w:trHeight w:val="127"/>
                <w:jc w:val="center"/>
              </w:trPr>
              <w:tc>
                <w:tcPr>
                  <w:tcW w:w="0" w:type="auto"/>
                </w:tcPr>
                <w:p w14:paraId="6F11ED17" w14:textId="1122B0EB" w:rsidR="001C7B9D" w:rsidRPr="000B2DE7" w:rsidRDefault="001C7B9D" w:rsidP="000B2DE7">
                  <w:pPr>
                    <w:autoSpaceDE w:val="0"/>
                    <w:autoSpaceDN w:val="0"/>
                    <w:adjustRightInd w:val="0"/>
                    <w:jc w:val="left"/>
                    <w:rPr>
                      <w:rFonts w:asciiTheme="minorHAnsi" w:eastAsiaTheme="minorHAnsi" w:hAnsiTheme="minorHAnsi" w:cstheme="minorHAnsi"/>
                      <w:bCs/>
                      <w:color w:val="000000"/>
                      <w:sz w:val="24"/>
                      <w:szCs w:val="24"/>
                    </w:rPr>
                  </w:pPr>
                  <w:r w:rsidRPr="000B2DE7">
                    <w:rPr>
                      <w:rFonts w:asciiTheme="minorHAnsi" w:eastAsiaTheme="minorHAnsi" w:hAnsiTheme="minorHAnsi" w:cstheme="minorHAnsi"/>
                      <w:bCs/>
                      <w:color w:val="000000"/>
                      <w:sz w:val="24"/>
                      <w:szCs w:val="24"/>
                    </w:rPr>
                    <w:t>94</w:t>
                  </w:r>
                </w:p>
              </w:tc>
            </w:tr>
          </w:tbl>
          <w:p w14:paraId="1210FE2F" w14:textId="77777777" w:rsidR="001C7B9D" w:rsidRPr="000B2DE7" w:rsidRDefault="001C7B9D" w:rsidP="000B2DE7">
            <w:pPr>
              <w:spacing w:before="120" w:after="120" w:line="276" w:lineRule="auto"/>
              <w:jc w:val="left"/>
              <w:rPr>
                <w:rFonts w:asciiTheme="minorHAnsi" w:eastAsiaTheme="minorHAnsi" w:hAnsiTheme="minorHAnsi" w:cstheme="minorHAnsi"/>
                <w:bCs/>
                <w:color w:val="000000"/>
                <w:sz w:val="24"/>
                <w:szCs w:val="24"/>
              </w:rPr>
            </w:pPr>
          </w:p>
        </w:tc>
      </w:tr>
    </w:tbl>
    <w:p w14:paraId="13E24D26" w14:textId="6BB65D01" w:rsidR="001C7B9D" w:rsidRPr="000B2DE7" w:rsidRDefault="001C7B9D" w:rsidP="000B2DE7">
      <w:pPr>
        <w:spacing w:before="120" w:after="120"/>
        <w:jc w:val="left"/>
        <w:rPr>
          <w:rFonts w:asciiTheme="minorHAnsi" w:eastAsiaTheme="minorHAnsi" w:hAnsiTheme="minorHAnsi" w:cstheme="minorHAnsi"/>
          <w:bCs/>
          <w:color w:val="000000"/>
          <w:sz w:val="24"/>
          <w:szCs w:val="24"/>
        </w:rPr>
      </w:pPr>
    </w:p>
    <w:p w14:paraId="4E1AE407" w14:textId="78AAB356" w:rsidR="001C7B9D" w:rsidRPr="000B2DE7" w:rsidRDefault="001C7B9D" w:rsidP="000B2DE7">
      <w:pPr>
        <w:spacing w:before="120" w:after="120"/>
        <w:jc w:val="left"/>
        <w:rPr>
          <w:rFonts w:asciiTheme="minorHAnsi" w:eastAsiaTheme="minorHAnsi" w:hAnsiTheme="minorHAnsi" w:cstheme="minorHAnsi"/>
          <w:bCs/>
          <w:color w:val="000000"/>
          <w:sz w:val="24"/>
          <w:szCs w:val="24"/>
        </w:rPr>
      </w:pPr>
    </w:p>
    <w:p w14:paraId="47AEDF6E" w14:textId="1ABE5C19" w:rsidR="001C7B9D" w:rsidRPr="000B2DE7" w:rsidRDefault="001C7B9D" w:rsidP="000B2DE7">
      <w:pPr>
        <w:spacing w:before="120" w:after="120"/>
        <w:jc w:val="left"/>
        <w:rPr>
          <w:rFonts w:asciiTheme="minorHAnsi" w:eastAsiaTheme="minorHAnsi" w:hAnsiTheme="minorHAnsi" w:cstheme="minorHAnsi"/>
          <w:bCs/>
          <w:color w:val="000000"/>
          <w:sz w:val="24"/>
          <w:szCs w:val="24"/>
        </w:rPr>
      </w:pPr>
    </w:p>
    <w:p w14:paraId="13DFFC75" w14:textId="41971E09" w:rsidR="001C7B9D" w:rsidRPr="000B2DE7" w:rsidRDefault="001C7B9D" w:rsidP="000B2DE7">
      <w:pPr>
        <w:spacing w:before="120" w:after="120"/>
        <w:jc w:val="left"/>
        <w:rPr>
          <w:rFonts w:asciiTheme="minorHAnsi" w:eastAsiaTheme="minorHAnsi" w:hAnsiTheme="minorHAnsi" w:cstheme="minorHAnsi"/>
          <w:bCs/>
          <w:color w:val="000000"/>
          <w:sz w:val="24"/>
          <w:szCs w:val="24"/>
        </w:rPr>
      </w:pPr>
    </w:p>
    <w:p w14:paraId="5D682578" w14:textId="7F726380" w:rsidR="00620808" w:rsidRPr="000B2DE7" w:rsidRDefault="00620808" w:rsidP="000B2DE7">
      <w:pPr>
        <w:spacing w:before="120" w:after="120"/>
        <w:jc w:val="left"/>
        <w:rPr>
          <w:rFonts w:asciiTheme="minorHAnsi" w:eastAsiaTheme="minorHAnsi" w:hAnsiTheme="minorHAnsi" w:cstheme="minorHAnsi"/>
          <w:bCs/>
          <w:color w:val="000000"/>
          <w:sz w:val="24"/>
          <w:szCs w:val="24"/>
        </w:rPr>
      </w:pPr>
    </w:p>
    <w:p w14:paraId="62602FD1" w14:textId="1F174AC1" w:rsidR="00620808" w:rsidRPr="000B2DE7" w:rsidRDefault="00620808" w:rsidP="000B2DE7">
      <w:pPr>
        <w:spacing w:before="120" w:after="120"/>
        <w:jc w:val="left"/>
        <w:rPr>
          <w:rFonts w:asciiTheme="minorHAnsi" w:eastAsiaTheme="minorHAnsi" w:hAnsiTheme="minorHAnsi" w:cstheme="minorHAnsi"/>
          <w:bCs/>
          <w:color w:val="000000"/>
          <w:sz w:val="24"/>
          <w:szCs w:val="24"/>
        </w:rPr>
      </w:pPr>
    </w:p>
    <w:p w14:paraId="651AD17D" w14:textId="77777777" w:rsidR="00620808" w:rsidRPr="000B2DE7" w:rsidRDefault="00620808" w:rsidP="000B2DE7">
      <w:pPr>
        <w:spacing w:before="120" w:after="120"/>
        <w:jc w:val="left"/>
        <w:rPr>
          <w:rFonts w:asciiTheme="minorHAnsi" w:eastAsiaTheme="minorHAnsi" w:hAnsiTheme="minorHAnsi" w:cstheme="minorHAnsi"/>
          <w:bCs/>
          <w:color w:val="000000"/>
          <w:sz w:val="24"/>
          <w:szCs w:val="24"/>
        </w:rPr>
      </w:pPr>
    </w:p>
    <w:p w14:paraId="6F59E886" w14:textId="1DD83349" w:rsidR="001C7B9D" w:rsidRPr="000B2DE7" w:rsidRDefault="00620808"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noProof/>
          <w:color w:val="FF0000"/>
          <w:sz w:val="24"/>
          <w:szCs w:val="24"/>
        </w:rPr>
        <w:lastRenderedPageBreak/>
        <w:drawing>
          <wp:inline distT="0" distB="0" distL="0" distR="0" wp14:anchorId="60D23D57" wp14:editId="69F2ACB3">
            <wp:extent cx="5633720" cy="8892540"/>
            <wp:effectExtent l="0" t="0" r="5080" b="381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33720" cy="8892540"/>
                    </a:xfrm>
                    <a:prstGeom prst="rect">
                      <a:avLst/>
                    </a:prstGeom>
                    <a:noFill/>
                    <a:ln>
                      <a:noFill/>
                    </a:ln>
                  </pic:spPr>
                </pic:pic>
              </a:graphicData>
            </a:graphic>
          </wp:inline>
        </w:drawing>
      </w:r>
    </w:p>
    <w:p w14:paraId="6A53EE3A" w14:textId="585DA54B" w:rsidR="00620808" w:rsidRPr="000B2DE7" w:rsidRDefault="00620808"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noProof/>
          <w:color w:val="FF0000"/>
          <w:sz w:val="24"/>
          <w:szCs w:val="24"/>
        </w:rPr>
        <w:lastRenderedPageBreak/>
        <w:drawing>
          <wp:inline distT="0" distB="0" distL="0" distR="0" wp14:anchorId="07C81BC0" wp14:editId="59B41870">
            <wp:extent cx="5760720" cy="832548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8325485"/>
                    </a:xfrm>
                    <a:prstGeom prst="rect">
                      <a:avLst/>
                    </a:prstGeom>
                    <a:noFill/>
                    <a:ln>
                      <a:noFill/>
                    </a:ln>
                  </pic:spPr>
                </pic:pic>
              </a:graphicData>
            </a:graphic>
          </wp:inline>
        </w:drawing>
      </w:r>
    </w:p>
    <w:p w14:paraId="2EBDBB65" w14:textId="77777777" w:rsidR="00620808" w:rsidRPr="000B2DE7" w:rsidRDefault="00620808" w:rsidP="000B2DE7">
      <w:pPr>
        <w:spacing w:before="120" w:after="120"/>
        <w:jc w:val="left"/>
        <w:rPr>
          <w:rFonts w:asciiTheme="minorHAnsi" w:hAnsiTheme="minorHAnsi" w:cstheme="minorHAnsi"/>
          <w:bCs/>
          <w:color w:val="FF0000"/>
          <w:sz w:val="24"/>
          <w:szCs w:val="24"/>
        </w:rPr>
      </w:pPr>
    </w:p>
    <w:p w14:paraId="4C6BD8EA" w14:textId="20BAC760" w:rsidR="00F74DF2" w:rsidRPr="000B2DE7" w:rsidRDefault="00620808"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noProof/>
          <w:color w:val="FF0000"/>
          <w:sz w:val="24"/>
          <w:szCs w:val="24"/>
        </w:rPr>
        <w:lastRenderedPageBreak/>
        <w:drawing>
          <wp:inline distT="0" distB="0" distL="0" distR="0" wp14:anchorId="7DD0DE4E" wp14:editId="0EFFC3A6">
            <wp:extent cx="5760720" cy="213423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134235"/>
                    </a:xfrm>
                    <a:prstGeom prst="rect">
                      <a:avLst/>
                    </a:prstGeom>
                    <a:noFill/>
                    <a:ln>
                      <a:noFill/>
                    </a:ln>
                  </pic:spPr>
                </pic:pic>
              </a:graphicData>
            </a:graphic>
          </wp:inline>
        </w:drawing>
      </w:r>
    </w:p>
    <w:p w14:paraId="6A092B2D" w14:textId="7CCA5AB3" w:rsidR="00353BDC" w:rsidRPr="000B2DE7" w:rsidRDefault="00353BDC" w:rsidP="000B2DE7">
      <w:pPr>
        <w:jc w:val="left"/>
        <w:rPr>
          <w:rFonts w:asciiTheme="minorHAnsi" w:hAnsiTheme="minorHAnsi" w:cstheme="minorHAnsi"/>
          <w:bCs/>
          <w:sz w:val="24"/>
          <w:szCs w:val="24"/>
        </w:rPr>
      </w:pPr>
      <w:r w:rsidRPr="000B2DE7">
        <w:rPr>
          <w:rFonts w:asciiTheme="minorHAnsi" w:eastAsiaTheme="minorHAnsi" w:hAnsiTheme="minorHAnsi" w:cstheme="minorHAnsi"/>
          <w:bCs/>
          <w:color w:val="000000"/>
          <w:sz w:val="24"/>
          <w:szCs w:val="24"/>
        </w:rPr>
        <w:t>INFORMACJA Z DZIAŁAŃ</w:t>
      </w:r>
    </w:p>
    <w:p w14:paraId="3B0F14D6" w14:textId="5CCAC58A"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Wydział Komunikacji Społecznej i Medialnej</w:t>
      </w:r>
    </w:p>
    <w:p w14:paraId="1BCD390B" w14:textId="164F6AA2"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(26.10.2021 r. – 16.11.2021 r. )</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093"/>
      </w:tblGrid>
      <w:tr w:rsidR="00A1111D" w:rsidRPr="000B2DE7" w14:paraId="41389BBF"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shd w:val="clear" w:color="auto" w:fill="EEECE1" w:themeFill="background2"/>
          </w:tcPr>
          <w:p w14:paraId="2B122687" w14:textId="77777777" w:rsidR="00A1111D" w:rsidRPr="000B2DE7" w:rsidRDefault="00A1111D" w:rsidP="000B2DE7">
            <w:pPr>
              <w:jc w:val="left"/>
              <w:rPr>
                <w:rFonts w:asciiTheme="minorHAnsi" w:hAnsiTheme="minorHAnsi" w:cstheme="minorHAnsi"/>
                <w:bCs/>
                <w:sz w:val="24"/>
                <w:szCs w:val="24"/>
              </w:rPr>
            </w:pPr>
          </w:p>
          <w:p w14:paraId="725CC01D"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Opis czynności</w:t>
            </w:r>
          </w:p>
        </w:tc>
        <w:tc>
          <w:tcPr>
            <w:tcW w:w="4093" w:type="dxa"/>
            <w:tcBorders>
              <w:top w:val="single" w:sz="4" w:space="0" w:color="auto"/>
              <w:left w:val="single" w:sz="4" w:space="0" w:color="auto"/>
              <w:bottom w:val="single" w:sz="4" w:space="0" w:color="auto"/>
              <w:right w:val="single" w:sz="4" w:space="0" w:color="auto"/>
            </w:tcBorders>
            <w:shd w:val="clear" w:color="auto" w:fill="EEECE1" w:themeFill="background2"/>
          </w:tcPr>
          <w:p w14:paraId="6B4305C7" w14:textId="77777777" w:rsidR="00A1111D" w:rsidRPr="000B2DE7" w:rsidRDefault="00A1111D" w:rsidP="000B2DE7">
            <w:pPr>
              <w:jc w:val="left"/>
              <w:rPr>
                <w:rFonts w:asciiTheme="minorHAnsi" w:hAnsiTheme="minorHAnsi" w:cstheme="minorHAnsi"/>
                <w:bCs/>
                <w:sz w:val="24"/>
                <w:szCs w:val="24"/>
              </w:rPr>
            </w:pPr>
          </w:p>
          <w:p w14:paraId="05419D35"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Liczba/termin</w:t>
            </w:r>
          </w:p>
        </w:tc>
      </w:tr>
      <w:tr w:rsidR="00A1111D" w:rsidRPr="000B2DE7" w14:paraId="139678CF"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33BBCFA5" w14:textId="77777777" w:rsidR="00A1111D" w:rsidRPr="000B2DE7" w:rsidRDefault="00A1111D" w:rsidP="000B2DE7">
            <w:pPr>
              <w:jc w:val="left"/>
              <w:rPr>
                <w:rFonts w:asciiTheme="minorHAnsi" w:hAnsiTheme="minorHAnsi" w:cstheme="minorHAnsi"/>
                <w:bCs/>
                <w:sz w:val="24"/>
                <w:szCs w:val="24"/>
              </w:rPr>
            </w:pPr>
          </w:p>
          <w:p w14:paraId="4719BDF0"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Udzielenie informacji mediom</w:t>
            </w:r>
          </w:p>
        </w:tc>
        <w:tc>
          <w:tcPr>
            <w:tcW w:w="4093" w:type="dxa"/>
            <w:tcBorders>
              <w:top w:val="single" w:sz="4" w:space="0" w:color="auto"/>
              <w:left w:val="single" w:sz="4" w:space="0" w:color="auto"/>
              <w:bottom w:val="single" w:sz="4" w:space="0" w:color="auto"/>
              <w:right w:val="single" w:sz="4" w:space="0" w:color="auto"/>
            </w:tcBorders>
            <w:vAlign w:val="center"/>
          </w:tcPr>
          <w:p w14:paraId="41988797"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36 zestawy pytań</w:t>
            </w:r>
          </w:p>
        </w:tc>
      </w:tr>
      <w:tr w:rsidR="00A1111D" w:rsidRPr="000B2DE7" w14:paraId="762B7EE2"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0EA56595"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  </w:t>
            </w:r>
          </w:p>
          <w:p w14:paraId="7A36CA6F"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Artykuły opublikowane na stronie miasta: mlawa.pl</w:t>
            </w:r>
          </w:p>
          <w:p w14:paraId="23010534" w14:textId="77777777" w:rsidR="00A1111D" w:rsidRPr="000B2DE7" w:rsidRDefault="00A1111D" w:rsidP="000B2DE7">
            <w:pPr>
              <w:jc w:val="left"/>
              <w:rPr>
                <w:rFonts w:asciiTheme="minorHAnsi" w:hAnsiTheme="minorHAnsi" w:cstheme="minorHAnsi"/>
                <w:bCs/>
                <w:sz w:val="24"/>
                <w:szCs w:val="24"/>
              </w:rPr>
            </w:pPr>
          </w:p>
        </w:tc>
        <w:tc>
          <w:tcPr>
            <w:tcW w:w="4093" w:type="dxa"/>
            <w:tcBorders>
              <w:top w:val="single" w:sz="4" w:space="0" w:color="auto"/>
              <w:left w:val="single" w:sz="4" w:space="0" w:color="auto"/>
              <w:bottom w:val="single" w:sz="4" w:space="0" w:color="auto"/>
              <w:right w:val="single" w:sz="4" w:space="0" w:color="auto"/>
            </w:tcBorders>
            <w:vAlign w:val="center"/>
          </w:tcPr>
          <w:p w14:paraId="79315F8C"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39</w:t>
            </w:r>
          </w:p>
        </w:tc>
      </w:tr>
      <w:tr w:rsidR="00A1111D" w:rsidRPr="000B2DE7" w14:paraId="2159D4FD" w14:textId="77777777" w:rsidTr="009E1F53">
        <w:trPr>
          <w:trHeight w:val="1292"/>
        </w:trPr>
        <w:tc>
          <w:tcPr>
            <w:tcW w:w="5353" w:type="dxa"/>
            <w:tcBorders>
              <w:top w:val="single" w:sz="4" w:space="0" w:color="auto"/>
              <w:left w:val="single" w:sz="4" w:space="0" w:color="auto"/>
              <w:bottom w:val="single" w:sz="4" w:space="0" w:color="auto"/>
              <w:right w:val="single" w:sz="4" w:space="0" w:color="auto"/>
            </w:tcBorders>
          </w:tcPr>
          <w:p w14:paraId="7DAF9C35" w14:textId="77777777" w:rsidR="00A1111D" w:rsidRPr="000B2DE7" w:rsidRDefault="00A1111D" w:rsidP="000B2DE7">
            <w:pPr>
              <w:jc w:val="left"/>
              <w:rPr>
                <w:rFonts w:asciiTheme="minorHAnsi" w:hAnsiTheme="minorHAnsi" w:cstheme="minorHAnsi"/>
                <w:bCs/>
                <w:sz w:val="24"/>
                <w:szCs w:val="24"/>
              </w:rPr>
            </w:pPr>
          </w:p>
          <w:p w14:paraId="5508A40D"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 xml:space="preserve">Materiały opublikowane na profilu </w:t>
            </w:r>
            <w:proofErr w:type="spellStart"/>
            <w:r w:rsidRPr="000B2DE7">
              <w:rPr>
                <w:rFonts w:asciiTheme="minorHAnsi" w:hAnsiTheme="minorHAnsi" w:cstheme="minorHAnsi"/>
                <w:bCs/>
                <w:sz w:val="24"/>
                <w:szCs w:val="24"/>
              </w:rPr>
              <w:t>facebookowym</w:t>
            </w:r>
            <w:proofErr w:type="spellEnd"/>
            <w:r w:rsidRPr="000B2DE7">
              <w:rPr>
                <w:rFonts w:asciiTheme="minorHAnsi" w:hAnsiTheme="minorHAnsi" w:cstheme="minorHAnsi"/>
                <w:bCs/>
                <w:sz w:val="24"/>
                <w:szCs w:val="24"/>
              </w:rPr>
              <w:t xml:space="preserve"> miasta: M Miasto Mława</w:t>
            </w:r>
          </w:p>
        </w:tc>
        <w:tc>
          <w:tcPr>
            <w:tcW w:w="4093" w:type="dxa"/>
            <w:tcBorders>
              <w:top w:val="single" w:sz="4" w:space="0" w:color="auto"/>
              <w:left w:val="single" w:sz="4" w:space="0" w:color="auto"/>
              <w:bottom w:val="single" w:sz="4" w:space="0" w:color="auto"/>
              <w:right w:val="single" w:sz="4" w:space="0" w:color="auto"/>
            </w:tcBorders>
            <w:vAlign w:val="center"/>
          </w:tcPr>
          <w:p w14:paraId="478A57DF"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38</w:t>
            </w:r>
          </w:p>
        </w:tc>
      </w:tr>
      <w:tr w:rsidR="00A1111D" w:rsidRPr="000B2DE7" w14:paraId="0E457D76"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0E4CB29F"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Materiały audio – nagranie i wysyłka do mediów</w:t>
            </w:r>
          </w:p>
        </w:tc>
        <w:tc>
          <w:tcPr>
            <w:tcW w:w="4093" w:type="dxa"/>
            <w:tcBorders>
              <w:top w:val="single" w:sz="4" w:space="0" w:color="auto"/>
              <w:left w:val="single" w:sz="4" w:space="0" w:color="auto"/>
              <w:bottom w:val="single" w:sz="4" w:space="0" w:color="auto"/>
              <w:right w:val="single" w:sz="4" w:space="0" w:color="auto"/>
            </w:tcBorders>
            <w:vAlign w:val="center"/>
          </w:tcPr>
          <w:p w14:paraId="2F6D46E5"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9</w:t>
            </w:r>
          </w:p>
        </w:tc>
      </w:tr>
      <w:tr w:rsidR="00A1111D" w:rsidRPr="000B2DE7" w14:paraId="40FC2E23"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1AEAC92C"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Koordynacja działań związanych z obchodami Narodowego Święta Niepodległości – 11.11</w:t>
            </w:r>
          </w:p>
        </w:tc>
        <w:tc>
          <w:tcPr>
            <w:tcW w:w="4093" w:type="dxa"/>
            <w:tcBorders>
              <w:top w:val="single" w:sz="4" w:space="0" w:color="auto"/>
              <w:left w:val="single" w:sz="4" w:space="0" w:color="auto"/>
              <w:bottom w:val="single" w:sz="4" w:space="0" w:color="auto"/>
              <w:right w:val="single" w:sz="4" w:space="0" w:color="auto"/>
            </w:tcBorders>
            <w:vAlign w:val="center"/>
          </w:tcPr>
          <w:p w14:paraId="3C346464"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Do 11.11.2021 r.</w:t>
            </w:r>
          </w:p>
        </w:tc>
      </w:tr>
      <w:tr w:rsidR="00A1111D" w:rsidRPr="000B2DE7" w14:paraId="10494131"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2582DE71"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Oprowadzanie wycieczek po ratuszu</w:t>
            </w:r>
          </w:p>
        </w:tc>
        <w:tc>
          <w:tcPr>
            <w:tcW w:w="4093" w:type="dxa"/>
            <w:tcBorders>
              <w:top w:val="single" w:sz="4" w:space="0" w:color="auto"/>
              <w:left w:val="single" w:sz="4" w:space="0" w:color="auto"/>
              <w:bottom w:val="single" w:sz="4" w:space="0" w:color="auto"/>
              <w:right w:val="single" w:sz="4" w:space="0" w:color="auto"/>
            </w:tcBorders>
            <w:vAlign w:val="center"/>
          </w:tcPr>
          <w:p w14:paraId="289C53D8"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4</w:t>
            </w:r>
          </w:p>
        </w:tc>
      </w:tr>
      <w:tr w:rsidR="00A1111D" w:rsidRPr="000B2DE7" w14:paraId="0E58DEA2"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65569F5C"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Przeprowadzenie i rozstrzygnięcie konkursu „Świąteczna Kartka od Burmistrza”</w:t>
            </w:r>
          </w:p>
        </w:tc>
        <w:tc>
          <w:tcPr>
            <w:tcW w:w="4093" w:type="dxa"/>
            <w:tcBorders>
              <w:top w:val="single" w:sz="4" w:space="0" w:color="auto"/>
              <w:left w:val="single" w:sz="4" w:space="0" w:color="auto"/>
              <w:bottom w:val="single" w:sz="4" w:space="0" w:color="auto"/>
              <w:right w:val="single" w:sz="4" w:space="0" w:color="auto"/>
            </w:tcBorders>
            <w:vAlign w:val="center"/>
          </w:tcPr>
          <w:p w14:paraId="472C6CDB"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Do 05.11.2021 r.</w:t>
            </w:r>
          </w:p>
        </w:tc>
      </w:tr>
      <w:tr w:rsidR="00A1111D" w:rsidRPr="000B2DE7" w14:paraId="11E2C8E0"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0261B4DD"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Współorganizacja konferencji dla samorządowców</w:t>
            </w:r>
          </w:p>
        </w:tc>
        <w:tc>
          <w:tcPr>
            <w:tcW w:w="4093" w:type="dxa"/>
            <w:tcBorders>
              <w:top w:val="single" w:sz="4" w:space="0" w:color="auto"/>
              <w:left w:val="single" w:sz="4" w:space="0" w:color="auto"/>
              <w:bottom w:val="single" w:sz="4" w:space="0" w:color="auto"/>
              <w:right w:val="single" w:sz="4" w:space="0" w:color="auto"/>
            </w:tcBorders>
            <w:vAlign w:val="center"/>
          </w:tcPr>
          <w:p w14:paraId="796424C0"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Do 05.11.2021 r.</w:t>
            </w:r>
          </w:p>
        </w:tc>
      </w:tr>
      <w:tr w:rsidR="00A1111D" w:rsidRPr="000B2DE7" w14:paraId="4C77AB91" w14:textId="77777777" w:rsidTr="009E1F53">
        <w:trPr>
          <w:trHeight w:val="778"/>
        </w:trPr>
        <w:tc>
          <w:tcPr>
            <w:tcW w:w="5353" w:type="dxa"/>
            <w:tcBorders>
              <w:top w:val="single" w:sz="4" w:space="0" w:color="auto"/>
              <w:left w:val="single" w:sz="4" w:space="0" w:color="auto"/>
              <w:bottom w:val="single" w:sz="4" w:space="0" w:color="auto"/>
              <w:right w:val="single" w:sz="4" w:space="0" w:color="auto"/>
            </w:tcBorders>
          </w:tcPr>
          <w:p w14:paraId="4440EBCD"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Współorganizacja konferencji dla przedsiębiorców – promocja Mławy i Polskiej Strefy Inwestycji</w:t>
            </w:r>
          </w:p>
        </w:tc>
        <w:tc>
          <w:tcPr>
            <w:tcW w:w="4093" w:type="dxa"/>
            <w:tcBorders>
              <w:top w:val="single" w:sz="4" w:space="0" w:color="auto"/>
              <w:left w:val="single" w:sz="4" w:space="0" w:color="auto"/>
              <w:bottom w:val="single" w:sz="4" w:space="0" w:color="auto"/>
              <w:right w:val="single" w:sz="4" w:space="0" w:color="auto"/>
            </w:tcBorders>
            <w:vAlign w:val="center"/>
          </w:tcPr>
          <w:p w14:paraId="09A2FAAE" w14:textId="77777777" w:rsidR="00A1111D" w:rsidRPr="000B2DE7" w:rsidRDefault="00A1111D"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Do 26.10.2021 r.</w:t>
            </w:r>
          </w:p>
        </w:tc>
      </w:tr>
    </w:tbl>
    <w:p w14:paraId="328DB9AD" w14:textId="77777777" w:rsidR="00A1111D" w:rsidRPr="000B2DE7" w:rsidRDefault="00A1111D" w:rsidP="000B2DE7">
      <w:pPr>
        <w:spacing w:before="120" w:after="120"/>
        <w:jc w:val="left"/>
        <w:rPr>
          <w:rFonts w:asciiTheme="minorHAnsi" w:hAnsiTheme="minorHAnsi" w:cstheme="minorHAnsi"/>
          <w:bCs/>
          <w:color w:val="FF0000"/>
          <w:sz w:val="24"/>
          <w:szCs w:val="24"/>
        </w:rPr>
      </w:pPr>
    </w:p>
    <w:p w14:paraId="1116121A" w14:textId="7FBA8BAF" w:rsidR="007A3F5F" w:rsidRPr="000B2DE7" w:rsidRDefault="007A3F5F" w:rsidP="000B2DE7">
      <w:pPr>
        <w:spacing w:before="120" w:after="120"/>
        <w:jc w:val="left"/>
        <w:rPr>
          <w:rFonts w:asciiTheme="minorHAnsi" w:hAnsiTheme="minorHAnsi" w:cstheme="minorHAnsi"/>
          <w:bCs/>
          <w:color w:val="FF0000"/>
          <w:sz w:val="24"/>
          <w:szCs w:val="24"/>
        </w:rPr>
      </w:pPr>
      <w:r w:rsidRPr="000B2DE7">
        <w:rPr>
          <w:rFonts w:asciiTheme="minorHAnsi" w:hAnsiTheme="minorHAnsi" w:cstheme="minorHAnsi"/>
          <w:bCs/>
          <w:sz w:val="24"/>
          <w:szCs w:val="24"/>
        </w:rPr>
        <w:lastRenderedPageBreak/>
        <w:t>Ad. pkt 27</w:t>
      </w:r>
    </w:p>
    <w:p w14:paraId="42DCFE93" w14:textId="2B6AE7A5" w:rsidR="007A3F5F" w:rsidRPr="000B2DE7" w:rsidRDefault="007A3F5F" w:rsidP="000B2DE7">
      <w:pPr>
        <w:pStyle w:val="Tekstpodstawowy"/>
        <w:ind w:firstLine="708"/>
        <w:jc w:val="left"/>
        <w:rPr>
          <w:rFonts w:asciiTheme="minorHAnsi" w:hAnsiTheme="minorHAnsi" w:cstheme="minorHAnsi"/>
          <w:bCs/>
          <w:sz w:val="24"/>
          <w:szCs w:val="24"/>
        </w:rPr>
      </w:pPr>
      <w:r w:rsidRPr="000B2DE7">
        <w:rPr>
          <w:rFonts w:asciiTheme="minorHAnsi" w:hAnsiTheme="minorHAnsi" w:cstheme="minorHAnsi"/>
          <w:bCs/>
          <w:sz w:val="24"/>
          <w:szCs w:val="24"/>
        </w:rPr>
        <w:t xml:space="preserve">Przewodniczący Rady Miasta Lech </w:t>
      </w:r>
      <w:proofErr w:type="spellStart"/>
      <w:r w:rsidRPr="000B2DE7">
        <w:rPr>
          <w:rFonts w:asciiTheme="minorHAnsi" w:hAnsiTheme="minorHAnsi" w:cstheme="minorHAnsi"/>
          <w:bCs/>
          <w:sz w:val="24"/>
          <w:szCs w:val="24"/>
        </w:rPr>
        <w:t>Prejs</w:t>
      </w:r>
      <w:proofErr w:type="spellEnd"/>
      <w:r w:rsidRPr="000B2DE7">
        <w:rPr>
          <w:rFonts w:asciiTheme="minorHAnsi" w:hAnsiTheme="minorHAnsi" w:cstheme="minorHAnsi"/>
          <w:bCs/>
          <w:sz w:val="24"/>
          <w:szCs w:val="24"/>
        </w:rPr>
        <w:t xml:space="preserve"> poinformował, że w okresie międzysesyjnym </w:t>
      </w:r>
      <w:r w:rsidRPr="000B2DE7">
        <w:rPr>
          <w:rFonts w:asciiTheme="minorHAnsi" w:hAnsiTheme="minorHAnsi" w:cstheme="minorHAnsi"/>
          <w:bCs/>
          <w:sz w:val="24"/>
          <w:szCs w:val="24"/>
        </w:rPr>
        <w:br/>
        <w:t>do Rady Miasta wpłynęły następujące pisma:</w:t>
      </w:r>
    </w:p>
    <w:p w14:paraId="6405AAC9" w14:textId="47358943" w:rsidR="007A3F5F" w:rsidRPr="000B2DE7" w:rsidRDefault="007A3F5F" w:rsidP="000B2DE7">
      <w:pPr>
        <w:pStyle w:val="Tekstpodstawowy"/>
        <w:jc w:val="left"/>
        <w:rPr>
          <w:rFonts w:asciiTheme="minorHAnsi" w:hAnsiTheme="minorHAnsi" w:cstheme="minorHAnsi"/>
          <w:bCs/>
          <w:sz w:val="24"/>
          <w:szCs w:val="24"/>
        </w:rPr>
      </w:pPr>
      <w:r w:rsidRPr="000B2DE7">
        <w:rPr>
          <w:rFonts w:asciiTheme="minorHAnsi" w:hAnsiTheme="minorHAnsi" w:cstheme="minorHAnsi"/>
          <w:bCs/>
          <w:sz w:val="24"/>
          <w:szCs w:val="24"/>
        </w:rPr>
        <w:t>- pismo</w:t>
      </w:r>
      <w:r w:rsidR="002370D2" w:rsidRPr="000B2DE7">
        <w:rPr>
          <w:rFonts w:asciiTheme="minorHAnsi" w:hAnsiTheme="minorHAnsi" w:cstheme="minorHAnsi"/>
          <w:bCs/>
          <w:sz w:val="24"/>
          <w:szCs w:val="24"/>
        </w:rPr>
        <w:t>/apel od mieszkańca Mławy</w:t>
      </w:r>
      <w:r w:rsidR="009B4787" w:rsidRPr="000B2DE7">
        <w:rPr>
          <w:rFonts w:asciiTheme="minorHAnsi" w:hAnsiTheme="minorHAnsi" w:cstheme="minorHAnsi"/>
          <w:bCs/>
          <w:sz w:val="24"/>
          <w:szCs w:val="24"/>
        </w:rPr>
        <w:t>, które zostało przesłane Radnym</w:t>
      </w:r>
      <w:r w:rsidR="00353BDC" w:rsidRPr="000B2DE7">
        <w:rPr>
          <w:rFonts w:asciiTheme="minorHAnsi" w:hAnsiTheme="minorHAnsi" w:cstheme="minorHAnsi"/>
          <w:bCs/>
          <w:sz w:val="24"/>
          <w:szCs w:val="24"/>
        </w:rPr>
        <w:t xml:space="preserve"> w</w:t>
      </w:r>
      <w:r w:rsidR="009B4787" w:rsidRPr="000B2DE7">
        <w:rPr>
          <w:rFonts w:asciiTheme="minorHAnsi" w:hAnsiTheme="minorHAnsi" w:cstheme="minorHAnsi"/>
          <w:bCs/>
          <w:sz w:val="24"/>
          <w:szCs w:val="24"/>
        </w:rPr>
        <w:t xml:space="preserve"> program</w:t>
      </w:r>
      <w:r w:rsidR="00353BDC" w:rsidRPr="000B2DE7">
        <w:rPr>
          <w:rFonts w:asciiTheme="minorHAnsi" w:hAnsiTheme="minorHAnsi" w:cstheme="minorHAnsi"/>
          <w:bCs/>
          <w:sz w:val="24"/>
          <w:szCs w:val="24"/>
        </w:rPr>
        <w:t>ie</w:t>
      </w:r>
      <w:r w:rsidR="009B4787" w:rsidRPr="000B2DE7">
        <w:rPr>
          <w:rFonts w:asciiTheme="minorHAnsi" w:hAnsiTheme="minorHAnsi" w:cstheme="minorHAnsi"/>
          <w:bCs/>
          <w:sz w:val="24"/>
          <w:szCs w:val="24"/>
        </w:rPr>
        <w:t xml:space="preserve"> </w:t>
      </w:r>
      <w:proofErr w:type="spellStart"/>
      <w:r w:rsidR="009B4787" w:rsidRPr="000B2DE7">
        <w:rPr>
          <w:rFonts w:asciiTheme="minorHAnsi" w:hAnsiTheme="minorHAnsi" w:cstheme="minorHAnsi"/>
          <w:bCs/>
          <w:sz w:val="24"/>
          <w:szCs w:val="24"/>
        </w:rPr>
        <w:t>Esesja</w:t>
      </w:r>
      <w:proofErr w:type="spellEnd"/>
      <w:r w:rsidR="009B4787" w:rsidRPr="000B2DE7">
        <w:rPr>
          <w:rFonts w:asciiTheme="minorHAnsi" w:hAnsiTheme="minorHAnsi" w:cstheme="minorHAnsi"/>
          <w:bCs/>
          <w:sz w:val="24"/>
          <w:szCs w:val="24"/>
        </w:rPr>
        <w:t>;</w:t>
      </w:r>
    </w:p>
    <w:p w14:paraId="07F46AC8" w14:textId="713EC5B0" w:rsidR="007A3F5F" w:rsidRPr="000B2DE7" w:rsidRDefault="007A3F5F" w:rsidP="000B2DE7">
      <w:pPr>
        <w:pStyle w:val="Tekstpodstawowy"/>
        <w:jc w:val="left"/>
        <w:rPr>
          <w:rFonts w:asciiTheme="minorHAnsi" w:hAnsiTheme="minorHAnsi" w:cstheme="minorHAnsi"/>
          <w:bCs/>
          <w:sz w:val="24"/>
          <w:szCs w:val="24"/>
        </w:rPr>
      </w:pPr>
      <w:r w:rsidRPr="000B2DE7">
        <w:rPr>
          <w:rFonts w:asciiTheme="minorHAnsi" w:hAnsiTheme="minorHAnsi" w:cstheme="minorHAnsi"/>
          <w:bCs/>
          <w:sz w:val="24"/>
          <w:szCs w:val="24"/>
        </w:rPr>
        <w:t xml:space="preserve">- </w:t>
      </w:r>
      <w:r w:rsidR="00BE411B" w:rsidRPr="000B2DE7">
        <w:rPr>
          <w:rFonts w:asciiTheme="minorHAnsi" w:hAnsiTheme="minorHAnsi" w:cstheme="minorHAnsi"/>
          <w:bCs/>
          <w:sz w:val="24"/>
          <w:szCs w:val="24"/>
        </w:rPr>
        <w:t xml:space="preserve">pismo mieszkańca Mławy w sprawie </w:t>
      </w:r>
      <w:r w:rsidRPr="000B2DE7">
        <w:rPr>
          <w:rFonts w:asciiTheme="minorHAnsi" w:hAnsiTheme="minorHAnsi" w:cstheme="minorHAnsi"/>
          <w:bCs/>
          <w:sz w:val="24"/>
          <w:szCs w:val="24"/>
        </w:rPr>
        <w:t>wykup</w:t>
      </w:r>
      <w:r w:rsidR="00BE411B" w:rsidRPr="000B2DE7">
        <w:rPr>
          <w:rFonts w:asciiTheme="minorHAnsi" w:hAnsiTheme="minorHAnsi" w:cstheme="minorHAnsi"/>
          <w:bCs/>
          <w:sz w:val="24"/>
          <w:szCs w:val="24"/>
        </w:rPr>
        <w:t>u</w:t>
      </w:r>
      <w:r w:rsidRPr="000B2DE7">
        <w:rPr>
          <w:rFonts w:asciiTheme="minorHAnsi" w:hAnsiTheme="minorHAnsi" w:cstheme="minorHAnsi"/>
          <w:bCs/>
          <w:sz w:val="24"/>
          <w:szCs w:val="24"/>
        </w:rPr>
        <w:t xml:space="preserve"> działki</w:t>
      </w:r>
      <w:r w:rsidR="00BE411B" w:rsidRPr="000B2DE7">
        <w:rPr>
          <w:rFonts w:asciiTheme="minorHAnsi" w:hAnsiTheme="minorHAnsi" w:cstheme="minorHAnsi"/>
          <w:bCs/>
          <w:sz w:val="24"/>
          <w:szCs w:val="24"/>
        </w:rPr>
        <w:t xml:space="preserve"> – nie jest to zadanie Rady Miasta, Przewodniczący przekazał </w:t>
      </w:r>
      <w:r w:rsidR="00353BDC" w:rsidRPr="000B2DE7">
        <w:rPr>
          <w:rFonts w:asciiTheme="minorHAnsi" w:hAnsiTheme="minorHAnsi" w:cstheme="minorHAnsi"/>
          <w:bCs/>
          <w:sz w:val="24"/>
          <w:szCs w:val="24"/>
        </w:rPr>
        <w:t>pismo</w:t>
      </w:r>
      <w:r w:rsidR="00BE411B" w:rsidRPr="000B2DE7">
        <w:rPr>
          <w:rFonts w:asciiTheme="minorHAnsi" w:hAnsiTheme="minorHAnsi" w:cstheme="minorHAnsi"/>
          <w:bCs/>
          <w:sz w:val="24"/>
          <w:szCs w:val="24"/>
        </w:rPr>
        <w:t xml:space="preserve"> do właściwości Burmistrza Miasta;</w:t>
      </w:r>
    </w:p>
    <w:p w14:paraId="5B0F5236" w14:textId="6E58FA8E" w:rsidR="007A3F5F" w:rsidRPr="000B2DE7" w:rsidRDefault="007A3F5F" w:rsidP="000B2DE7">
      <w:pPr>
        <w:pStyle w:val="Tekstpodstawowy"/>
        <w:jc w:val="left"/>
        <w:rPr>
          <w:rFonts w:asciiTheme="minorHAnsi" w:hAnsiTheme="minorHAnsi" w:cstheme="minorHAnsi"/>
          <w:bCs/>
          <w:sz w:val="24"/>
          <w:szCs w:val="24"/>
        </w:rPr>
      </w:pPr>
      <w:r w:rsidRPr="000B2DE7">
        <w:rPr>
          <w:rFonts w:asciiTheme="minorHAnsi" w:hAnsiTheme="minorHAnsi" w:cstheme="minorHAnsi"/>
          <w:bCs/>
          <w:sz w:val="24"/>
          <w:szCs w:val="24"/>
        </w:rPr>
        <w:t xml:space="preserve">- </w:t>
      </w:r>
      <w:r w:rsidR="00BE411B" w:rsidRPr="000B2DE7">
        <w:rPr>
          <w:rFonts w:asciiTheme="minorHAnsi" w:hAnsiTheme="minorHAnsi" w:cstheme="minorHAnsi"/>
          <w:bCs/>
          <w:sz w:val="24"/>
          <w:szCs w:val="24"/>
        </w:rPr>
        <w:t>zawiadomienie</w:t>
      </w:r>
      <w:r w:rsidRPr="000B2DE7">
        <w:rPr>
          <w:rFonts w:asciiTheme="minorHAnsi" w:hAnsiTheme="minorHAnsi" w:cstheme="minorHAnsi"/>
          <w:bCs/>
          <w:sz w:val="24"/>
          <w:szCs w:val="24"/>
        </w:rPr>
        <w:t xml:space="preserve"> od Wojewody Mazowieckiego</w:t>
      </w:r>
      <w:r w:rsidR="00BE411B" w:rsidRPr="000B2DE7">
        <w:rPr>
          <w:rFonts w:asciiTheme="minorHAnsi" w:hAnsiTheme="minorHAnsi" w:cstheme="minorHAnsi"/>
          <w:bCs/>
          <w:sz w:val="24"/>
          <w:szCs w:val="24"/>
        </w:rPr>
        <w:t xml:space="preserve"> o wszczęciu postępowania nadzorczego </w:t>
      </w:r>
      <w:r w:rsidR="009B4787" w:rsidRPr="000B2DE7">
        <w:rPr>
          <w:rFonts w:asciiTheme="minorHAnsi" w:hAnsiTheme="minorHAnsi" w:cstheme="minorHAnsi"/>
          <w:bCs/>
          <w:sz w:val="24"/>
          <w:szCs w:val="24"/>
        </w:rPr>
        <w:br/>
        <w:t xml:space="preserve">w sprawie stwierdzenia </w:t>
      </w:r>
      <w:r w:rsidRPr="000B2DE7">
        <w:rPr>
          <w:rFonts w:asciiTheme="minorHAnsi" w:hAnsiTheme="minorHAnsi" w:cstheme="minorHAnsi"/>
          <w:bCs/>
          <w:sz w:val="24"/>
          <w:szCs w:val="24"/>
        </w:rPr>
        <w:t>nieważnoś</w:t>
      </w:r>
      <w:r w:rsidR="009B4787" w:rsidRPr="000B2DE7">
        <w:rPr>
          <w:rFonts w:asciiTheme="minorHAnsi" w:hAnsiTheme="minorHAnsi" w:cstheme="minorHAnsi"/>
          <w:bCs/>
          <w:sz w:val="24"/>
          <w:szCs w:val="24"/>
        </w:rPr>
        <w:t>ci</w:t>
      </w:r>
      <w:r w:rsidRPr="000B2DE7">
        <w:rPr>
          <w:rFonts w:asciiTheme="minorHAnsi" w:hAnsiTheme="minorHAnsi" w:cstheme="minorHAnsi"/>
          <w:bCs/>
          <w:sz w:val="24"/>
          <w:szCs w:val="24"/>
        </w:rPr>
        <w:t xml:space="preserve"> uchwały</w:t>
      </w:r>
      <w:r w:rsidR="009B4787" w:rsidRPr="000B2DE7">
        <w:rPr>
          <w:rFonts w:asciiTheme="minorHAnsi" w:hAnsiTheme="minorHAnsi" w:cstheme="minorHAnsi"/>
          <w:bCs/>
          <w:sz w:val="24"/>
          <w:szCs w:val="24"/>
        </w:rPr>
        <w:t xml:space="preserve"> albo jej części dot. Regulaminu o zbiorowym zaopatrzeniu w wodę</w:t>
      </w:r>
    </w:p>
    <w:p w14:paraId="1F6EEEC5" w14:textId="4267FB87" w:rsidR="002868F9" w:rsidRPr="000B2DE7" w:rsidRDefault="007A3F5F" w:rsidP="000B2DE7">
      <w:pPr>
        <w:pStyle w:val="Tekstpodstawowy"/>
        <w:jc w:val="left"/>
        <w:rPr>
          <w:rFonts w:asciiTheme="minorHAnsi" w:hAnsiTheme="minorHAnsi" w:cstheme="minorHAnsi"/>
          <w:bCs/>
          <w:sz w:val="24"/>
          <w:szCs w:val="24"/>
        </w:rPr>
      </w:pPr>
      <w:r w:rsidRPr="000B2DE7">
        <w:rPr>
          <w:rFonts w:asciiTheme="minorHAnsi" w:hAnsiTheme="minorHAnsi" w:cstheme="minorHAnsi"/>
          <w:bCs/>
          <w:sz w:val="24"/>
          <w:szCs w:val="24"/>
        </w:rPr>
        <w:t xml:space="preserve">- postanowienie </w:t>
      </w:r>
      <w:r w:rsidR="009B4787" w:rsidRPr="000B2DE7">
        <w:rPr>
          <w:rFonts w:asciiTheme="minorHAnsi" w:hAnsiTheme="minorHAnsi" w:cstheme="minorHAnsi"/>
          <w:bCs/>
          <w:sz w:val="24"/>
          <w:szCs w:val="24"/>
        </w:rPr>
        <w:t>z Sądu Administracyjnego w Warszawie w</w:t>
      </w:r>
      <w:r w:rsidRPr="000B2DE7">
        <w:rPr>
          <w:rFonts w:asciiTheme="minorHAnsi" w:hAnsiTheme="minorHAnsi" w:cstheme="minorHAnsi"/>
          <w:bCs/>
          <w:sz w:val="24"/>
          <w:szCs w:val="24"/>
        </w:rPr>
        <w:t xml:space="preserve"> sprawie</w:t>
      </w:r>
      <w:r w:rsidR="009B4787" w:rsidRPr="000B2DE7">
        <w:rPr>
          <w:rFonts w:asciiTheme="minorHAnsi" w:hAnsiTheme="minorHAnsi" w:cstheme="minorHAnsi"/>
          <w:bCs/>
          <w:sz w:val="24"/>
          <w:szCs w:val="24"/>
        </w:rPr>
        <w:t xml:space="preserve"> skargi Jerzego</w:t>
      </w:r>
      <w:r w:rsidRPr="000B2DE7">
        <w:rPr>
          <w:rFonts w:asciiTheme="minorHAnsi" w:hAnsiTheme="minorHAnsi" w:cstheme="minorHAnsi"/>
          <w:bCs/>
          <w:sz w:val="24"/>
          <w:szCs w:val="24"/>
        </w:rPr>
        <w:t xml:space="preserve"> Kąckiego</w:t>
      </w:r>
      <w:r w:rsidR="009B4787" w:rsidRPr="000B2DE7">
        <w:rPr>
          <w:rFonts w:asciiTheme="minorHAnsi" w:hAnsiTheme="minorHAnsi" w:cstheme="minorHAnsi"/>
          <w:bCs/>
          <w:sz w:val="24"/>
          <w:szCs w:val="24"/>
        </w:rPr>
        <w:t xml:space="preserve"> na bezczynność Urzędu Miasta Mława, wniosek Pana Kąckiego odrzucony ze względu na brak uiszczenia opłat.</w:t>
      </w:r>
    </w:p>
    <w:p w14:paraId="2421363E" w14:textId="6150390C" w:rsidR="008C4828" w:rsidRPr="000B2DE7" w:rsidRDefault="008C4828" w:rsidP="000B2DE7">
      <w:pPr>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Ad pkt </w:t>
      </w:r>
      <w:r w:rsidR="006347D3" w:rsidRPr="000B2DE7">
        <w:rPr>
          <w:rFonts w:asciiTheme="minorHAnsi" w:hAnsiTheme="minorHAnsi" w:cstheme="minorHAnsi"/>
          <w:bCs/>
          <w:sz w:val="24"/>
          <w:szCs w:val="24"/>
        </w:rPr>
        <w:t>2</w:t>
      </w:r>
      <w:r w:rsidR="00EE281A" w:rsidRPr="000B2DE7">
        <w:rPr>
          <w:rFonts w:asciiTheme="minorHAnsi" w:hAnsiTheme="minorHAnsi" w:cstheme="minorHAnsi"/>
          <w:bCs/>
          <w:sz w:val="24"/>
          <w:szCs w:val="24"/>
        </w:rPr>
        <w:t>8</w:t>
      </w:r>
    </w:p>
    <w:p w14:paraId="292AA6B7" w14:textId="77777777" w:rsidR="008C4828" w:rsidRPr="000B2DE7" w:rsidRDefault="008C4828" w:rsidP="000B2DE7">
      <w:pPr>
        <w:tabs>
          <w:tab w:val="left" w:pos="709"/>
        </w:tabs>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Po wyczerpaniu porządku obrad sesji</w:t>
      </w:r>
    </w:p>
    <w:p w14:paraId="644A8B2D" w14:textId="77777777" w:rsidR="008C4828" w:rsidRPr="000B2DE7" w:rsidRDefault="008C4828" w:rsidP="000B2DE7">
      <w:pPr>
        <w:tabs>
          <w:tab w:val="left" w:pos="709"/>
        </w:tabs>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Przewodniczący Rady Miasta LECH PREJS</w:t>
      </w:r>
    </w:p>
    <w:p w14:paraId="1ACA2F3E" w14:textId="6D2FF49D" w:rsidR="008C4828" w:rsidRPr="000B2DE7" w:rsidRDefault="008C4828" w:rsidP="000B2DE7">
      <w:pPr>
        <w:tabs>
          <w:tab w:val="left" w:pos="709"/>
        </w:tabs>
        <w:spacing w:before="120" w:after="120"/>
        <w:jc w:val="left"/>
        <w:rPr>
          <w:rFonts w:asciiTheme="minorHAnsi" w:hAnsiTheme="minorHAnsi" w:cstheme="minorHAnsi"/>
          <w:bCs/>
          <w:sz w:val="24"/>
          <w:szCs w:val="24"/>
        </w:rPr>
      </w:pPr>
      <w:r w:rsidRPr="000B2DE7">
        <w:rPr>
          <w:rFonts w:asciiTheme="minorHAnsi" w:hAnsiTheme="minorHAnsi" w:cstheme="minorHAnsi"/>
          <w:bCs/>
          <w:sz w:val="24"/>
          <w:szCs w:val="24"/>
        </w:rPr>
        <w:t xml:space="preserve">zakończył obrady </w:t>
      </w:r>
      <w:r w:rsidR="00BE4A2B" w:rsidRPr="000B2DE7">
        <w:rPr>
          <w:rFonts w:asciiTheme="minorHAnsi" w:hAnsiTheme="minorHAnsi" w:cstheme="minorHAnsi"/>
          <w:bCs/>
          <w:sz w:val="24"/>
          <w:szCs w:val="24"/>
        </w:rPr>
        <w:t>X</w:t>
      </w:r>
      <w:r w:rsidR="00D53FC5" w:rsidRPr="000B2DE7">
        <w:rPr>
          <w:rFonts w:asciiTheme="minorHAnsi" w:hAnsiTheme="minorHAnsi" w:cstheme="minorHAnsi"/>
          <w:bCs/>
          <w:sz w:val="24"/>
          <w:szCs w:val="24"/>
        </w:rPr>
        <w:t>X</w:t>
      </w:r>
      <w:r w:rsidR="00EE281A" w:rsidRPr="000B2DE7">
        <w:rPr>
          <w:rFonts w:asciiTheme="minorHAnsi" w:hAnsiTheme="minorHAnsi" w:cstheme="minorHAnsi"/>
          <w:bCs/>
          <w:sz w:val="24"/>
          <w:szCs w:val="24"/>
        </w:rPr>
        <w:t>XIII</w:t>
      </w:r>
      <w:r w:rsidR="004A53A1" w:rsidRPr="000B2DE7">
        <w:rPr>
          <w:rFonts w:asciiTheme="minorHAnsi" w:hAnsiTheme="minorHAnsi" w:cstheme="minorHAnsi"/>
          <w:bCs/>
          <w:sz w:val="24"/>
          <w:szCs w:val="24"/>
        </w:rPr>
        <w:t xml:space="preserve"> </w:t>
      </w:r>
      <w:r w:rsidRPr="000B2DE7">
        <w:rPr>
          <w:rFonts w:asciiTheme="minorHAnsi" w:hAnsiTheme="minorHAnsi" w:cstheme="minorHAnsi"/>
          <w:bCs/>
          <w:sz w:val="24"/>
          <w:szCs w:val="24"/>
        </w:rPr>
        <w:t xml:space="preserve">sesji o </w:t>
      </w:r>
      <w:r w:rsidRPr="000B2DE7">
        <w:rPr>
          <w:rFonts w:asciiTheme="minorHAnsi" w:hAnsiTheme="minorHAnsi" w:cstheme="minorHAnsi"/>
          <w:bCs/>
          <w:color w:val="000000" w:themeColor="text1"/>
          <w:sz w:val="24"/>
          <w:szCs w:val="24"/>
        </w:rPr>
        <w:t>godz.</w:t>
      </w:r>
      <w:r w:rsidR="00A052F7" w:rsidRPr="000B2DE7">
        <w:rPr>
          <w:rFonts w:asciiTheme="minorHAnsi" w:hAnsiTheme="minorHAnsi" w:cstheme="minorHAnsi"/>
          <w:bCs/>
          <w:color w:val="000000" w:themeColor="text1"/>
          <w:sz w:val="24"/>
          <w:szCs w:val="24"/>
        </w:rPr>
        <w:t xml:space="preserve"> </w:t>
      </w:r>
      <w:r w:rsidR="00EE281A" w:rsidRPr="000B2DE7">
        <w:rPr>
          <w:rFonts w:asciiTheme="minorHAnsi" w:hAnsiTheme="minorHAnsi" w:cstheme="minorHAnsi"/>
          <w:bCs/>
          <w:color w:val="000000" w:themeColor="text1"/>
          <w:sz w:val="24"/>
          <w:szCs w:val="24"/>
        </w:rPr>
        <w:t>22</w:t>
      </w:r>
      <w:r w:rsidR="00B70188" w:rsidRPr="000B2DE7">
        <w:rPr>
          <w:rFonts w:asciiTheme="minorHAnsi" w:hAnsiTheme="minorHAnsi" w:cstheme="minorHAnsi"/>
          <w:bCs/>
          <w:color w:val="000000" w:themeColor="text1"/>
          <w:sz w:val="24"/>
          <w:szCs w:val="24"/>
        </w:rPr>
        <w:t>:</w:t>
      </w:r>
      <w:r w:rsidR="00D22D68" w:rsidRPr="000B2DE7">
        <w:rPr>
          <w:rFonts w:asciiTheme="minorHAnsi" w:hAnsiTheme="minorHAnsi" w:cstheme="minorHAnsi"/>
          <w:bCs/>
          <w:color w:val="000000" w:themeColor="text1"/>
          <w:sz w:val="24"/>
          <w:szCs w:val="24"/>
        </w:rPr>
        <w:t>30</w:t>
      </w:r>
      <w:r w:rsidR="00B70188" w:rsidRPr="000B2DE7">
        <w:rPr>
          <w:rFonts w:asciiTheme="minorHAnsi" w:hAnsiTheme="minorHAnsi" w:cstheme="minorHAnsi"/>
          <w:bCs/>
          <w:color w:val="000000" w:themeColor="text1"/>
          <w:sz w:val="24"/>
          <w:szCs w:val="24"/>
        </w:rPr>
        <w:t xml:space="preserve"> </w:t>
      </w:r>
      <w:r w:rsidRPr="000B2DE7">
        <w:rPr>
          <w:rFonts w:asciiTheme="minorHAnsi" w:hAnsiTheme="minorHAnsi" w:cstheme="minorHAnsi"/>
          <w:bCs/>
          <w:color w:val="000000" w:themeColor="text1"/>
          <w:sz w:val="24"/>
          <w:szCs w:val="24"/>
        </w:rPr>
        <w:t>słowami</w:t>
      </w:r>
      <w:r w:rsidRPr="000B2DE7">
        <w:rPr>
          <w:rFonts w:asciiTheme="minorHAnsi" w:hAnsiTheme="minorHAnsi" w:cstheme="minorHAnsi"/>
          <w:bCs/>
          <w:sz w:val="24"/>
          <w:szCs w:val="24"/>
        </w:rPr>
        <w:t>:</w:t>
      </w:r>
    </w:p>
    <w:p w14:paraId="3D7DC0A0" w14:textId="2BEEE8A4" w:rsidR="008C4828" w:rsidRPr="000B2DE7" w:rsidRDefault="008C4828" w:rsidP="000B2DE7">
      <w:pPr>
        <w:spacing w:before="120" w:after="120"/>
        <w:ind w:left="540" w:hanging="540"/>
        <w:jc w:val="left"/>
        <w:rPr>
          <w:rFonts w:asciiTheme="minorHAnsi" w:hAnsiTheme="minorHAnsi" w:cstheme="minorHAnsi"/>
          <w:bCs/>
          <w:sz w:val="24"/>
          <w:szCs w:val="24"/>
        </w:rPr>
      </w:pPr>
      <w:r w:rsidRPr="000B2DE7">
        <w:rPr>
          <w:rFonts w:asciiTheme="minorHAnsi" w:hAnsiTheme="minorHAnsi" w:cstheme="minorHAnsi"/>
          <w:bCs/>
          <w:sz w:val="24"/>
          <w:szCs w:val="24"/>
        </w:rPr>
        <w:t xml:space="preserve">„ZAMYKAM OBRADY </w:t>
      </w:r>
      <w:r w:rsidR="00F45285" w:rsidRPr="000B2DE7">
        <w:rPr>
          <w:rFonts w:asciiTheme="minorHAnsi" w:hAnsiTheme="minorHAnsi" w:cstheme="minorHAnsi"/>
          <w:bCs/>
          <w:sz w:val="24"/>
          <w:szCs w:val="24"/>
        </w:rPr>
        <w:t>XX</w:t>
      </w:r>
      <w:r w:rsidR="00EE281A" w:rsidRPr="000B2DE7">
        <w:rPr>
          <w:rFonts w:asciiTheme="minorHAnsi" w:hAnsiTheme="minorHAnsi" w:cstheme="minorHAnsi"/>
          <w:bCs/>
          <w:sz w:val="24"/>
          <w:szCs w:val="24"/>
        </w:rPr>
        <w:t>XIII</w:t>
      </w:r>
      <w:r w:rsidRPr="000B2DE7">
        <w:rPr>
          <w:rFonts w:asciiTheme="minorHAnsi" w:hAnsiTheme="minorHAnsi" w:cstheme="minorHAnsi"/>
          <w:bCs/>
          <w:sz w:val="24"/>
          <w:szCs w:val="24"/>
        </w:rPr>
        <w:t xml:space="preserve"> SESJI RADY MIASTA”</w:t>
      </w:r>
    </w:p>
    <w:p w14:paraId="075FB220" w14:textId="77777777" w:rsidR="00A24EA6" w:rsidRPr="000B2DE7" w:rsidRDefault="00A24EA6" w:rsidP="000B2DE7">
      <w:pPr>
        <w:spacing w:before="120" w:after="120"/>
        <w:ind w:left="540" w:hanging="540"/>
        <w:jc w:val="left"/>
        <w:rPr>
          <w:rFonts w:asciiTheme="minorHAnsi" w:hAnsiTheme="minorHAnsi" w:cstheme="minorHAnsi"/>
          <w:bCs/>
          <w:sz w:val="24"/>
          <w:szCs w:val="24"/>
        </w:rPr>
      </w:pPr>
    </w:p>
    <w:p w14:paraId="2F52BE6E" w14:textId="77777777" w:rsidR="00052EDF" w:rsidRPr="000B2DE7" w:rsidRDefault="00052EDF" w:rsidP="000B2DE7">
      <w:pPr>
        <w:spacing w:before="120" w:after="120"/>
        <w:jc w:val="left"/>
        <w:rPr>
          <w:rFonts w:asciiTheme="minorHAnsi" w:hAnsiTheme="minorHAnsi" w:cstheme="minorHAnsi"/>
          <w:bCs/>
          <w:sz w:val="24"/>
          <w:szCs w:val="24"/>
        </w:rPr>
      </w:pPr>
    </w:p>
    <w:p w14:paraId="1C539A56" w14:textId="77777777" w:rsidR="008C4828" w:rsidRPr="000B2DE7" w:rsidRDefault="008C4828" w:rsidP="000B2DE7">
      <w:pPr>
        <w:ind w:left="5320" w:firstLine="352"/>
        <w:jc w:val="left"/>
        <w:rPr>
          <w:rFonts w:asciiTheme="minorHAnsi" w:hAnsiTheme="minorHAnsi" w:cstheme="minorHAnsi"/>
          <w:bCs/>
          <w:sz w:val="24"/>
          <w:szCs w:val="24"/>
        </w:rPr>
      </w:pPr>
      <w:r w:rsidRPr="000B2DE7">
        <w:rPr>
          <w:rFonts w:asciiTheme="minorHAnsi" w:hAnsiTheme="minorHAnsi" w:cstheme="minorHAnsi"/>
          <w:bCs/>
          <w:sz w:val="24"/>
          <w:szCs w:val="24"/>
        </w:rPr>
        <w:t>Przewodniczący Rady Miasta</w:t>
      </w:r>
    </w:p>
    <w:p w14:paraId="4E549169" w14:textId="77777777" w:rsidR="008C4828" w:rsidRPr="000B2DE7" w:rsidRDefault="008C4828" w:rsidP="000B2DE7">
      <w:pPr>
        <w:ind w:left="4963" w:firstLine="709"/>
        <w:jc w:val="left"/>
        <w:rPr>
          <w:rFonts w:asciiTheme="minorHAnsi" w:hAnsiTheme="minorHAnsi" w:cstheme="minorHAnsi"/>
          <w:bCs/>
          <w:sz w:val="24"/>
          <w:szCs w:val="24"/>
        </w:rPr>
      </w:pPr>
    </w:p>
    <w:p w14:paraId="1D5B3D84" w14:textId="1460512A" w:rsidR="008C4828" w:rsidRPr="000B2DE7" w:rsidRDefault="008C4828" w:rsidP="000B2DE7">
      <w:pPr>
        <w:ind w:left="4968" w:firstLine="704"/>
        <w:jc w:val="left"/>
        <w:rPr>
          <w:rFonts w:asciiTheme="minorHAnsi" w:hAnsiTheme="minorHAnsi" w:cstheme="minorHAnsi"/>
          <w:bCs/>
          <w:sz w:val="24"/>
          <w:szCs w:val="24"/>
        </w:rPr>
      </w:pPr>
      <w:r w:rsidRPr="000B2DE7">
        <w:rPr>
          <w:rFonts w:asciiTheme="minorHAnsi" w:hAnsiTheme="minorHAnsi" w:cstheme="minorHAnsi"/>
          <w:bCs/>
          <w:sz w:val="24"/>
          <w:szCs w:val="24"/>
        </w:rPr>
        <w:t xml:space="preserve">Lech </w:t>
      </w:r>
      <w:proofErr w:type="spellStart"/>
      <w:r w:rsidRPr="000B2DE7">
        <w:rPr>
          <w:rFonts w:asciiTheme="minorHAnsi" w:hAnsiTheme="minorHAnsi" w:cstheme="minorHAnsi"/>
          <w:bCs/>
          <w:sz w:val="24"/>
          <w:szCs w:val="24"/>
        </w:rPr>
        <w:t>Prejs</w:t>
      </w:r>
      <w:proofErr w:type="spellEnd"/>
    </w:p>
    <w:p w14:paraId="4E166B82" w14:textId="7D41213B" w:rsidR="00052EDF" w:rsidRPr="000B2DE7" w:rsidRDefault="00052EDF" w:rsidP="000B2DE7">
      <w:pPr>
        <w:ind w:left="4968" w:firstLine="704"/>
        <w:jc w:val="left"/>
        <w:rPr>
          <w:rFonts w:asciiTheme="minorHAnsi" w:hAnsiTheme="minorHAnsi" w:cstheme="minorHAnsi"/>
          <w:bCs/>
          <w:sz w:val="24"/>
          <w:szCs w:val="24"/>
        </w:rPr>
      </w:pPr>
    </w:p>
    <w:p w14:paraId="46A4C9B2" w14:textId="3ADA95D8" w:rsidR="00A24EA6" w:rsidRPr="000B2DE7" w:rsidRDefault="00A24EA6" w:rsidP="000B2DE7">
      <w:pPr>
        <w:ind w:left="4968" w:firstLine="704"/>
        <w:jc w:val="left"/>
        <w:rPr>
          <w:rFonts w:asciiTheme="minorHAnsi" w:hAnsiTheme="minorHAnsi" w:cstheme="minorHAnsi"/>
          <w:bCs/>
          <w:sz w:val="24"/>
          <w:szCs w:val="24"/>
        </w:rPr>
      </w:pPr>
    </w:p>
    <w:p w14:paraId="6EB353B0" w14:textId="77777777" w:rsidR="00A24EA6" w:rsidRPr="000B2DE7" w:rsidRDefault="00A24EA6" w:rsidP="000B2DE7">
      <w:pPr>
        <w:ind w:left="4968" w:firstLine="704"/>
        <w:jc w:val="left"/>
        <w:rPr>
          <w:rFonts w:asciiTheme="minorHAnsi" w:hAnsiTheme="minorHAnsi" w:cstheme="minorHAnsi"/>
          <w:bCs/>
          <w:sz w:val="24"/>
          <w:szCs w:val="24"/>
        </w:rPr>
      </w:pPr>
    </w:p>
    <w:p w14:paraId="5053B8A9" w14:textId="77777777" w:rsidR="008C4828" w:rsidRPr="000B2DE7" w:rsidRDefault="008C4828" w:rsidP="000B2DE7">
      <w:pPr>
        <w:jc w:val="left"/>
        <w:rPr>
          <w:rFonts w:asciiTheme="minorHAnsi" w:hAnsiTheme="minorHAnsi" w:cstheme="minorHAnsi"/>
          <w:bCs/>
          <w:sz w:val="24"/>
          <w:szCs w:val="24"/>
        </w:rPr>
      </w:pPr>
      <w:r w:rsidRPr="000B2DE7">
        <w:rPr>
          <w:rFonts w:asciiTheme="minorHAnsi" w:hAnsiTheme="minorHAnsi" w:cstheme="minorHAnsi"/>
          <w:bCs/>
          <w:sz w:val="24"/>
          <w:szCs w:val="24"/>
        </w:rPr>
        <w:t>Protokolant:</w:t>
      </w:r>
    </w:p>
    <w:p w14:paraId="36DFFEB7" w14:textId="598C4835" w:rsidR="008C4828" w:rsidRPr="000B2DE7" w:rsidRDefault="00F86E38" w:rsidP="000B2DE7">
      <w:pPr>
        <w:ind w:left="540" w:hanging="540"/>
        <w:jc w:val="left"/>
        <w:rPr>
          <w:rFonts w:asciiTheme="minorHAnsi" w:hAnsiTheme="minorHAnsi" w:cstheme="minorHAnsi"/>
          <w:bCs/>
          <w:sz w:val="24"/>
          <w:szCs w:val="24"/>
        </w:rPr>
      </w:pPr>
      <w:r w:rsidRPr="000B2DE7">
        <w:rPr>
          <w:rFonts w:asciiTheme="minorHAnsi" w:hAnsiTheme="minorHAnsi" w:cstheme="minorHAnsi"/>
          <w:bCs/>
          <w:sz w:val="24"/>
          <w:szCs w:val="24"/>
        </w:rPr>
        <w:t>Aneta Pinczewska</w:t>
      </w:r>
    </w:p>
    <w:p w14:paraId="4A3B8BB8" w14:textId="77777777" w:rsidR="005C7F0D" w:rsidRPr="00180F7B" w:rsidRDefault="005C7F0D">
      <w:pPr>
        <w:rPr>
          <w:sz w:val="24"/>
          <w:szCs w:val="24"/>
        </w:rPr>
      </w:pPr>
    </w:p>
    <w:sectPr w:rsidR="005C7F0D" w:rsidRPr="00180F7B" w:rsidSect="008C48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7226" w14:textId="77777777" w:rsidR="004A1C3C" w:rsidRDefault="004A1C3C" w:rsidP="003E06B8">
      <w:pPr>
        <w:spacing w:line="240" w:lineRule="auto"/>
      </w:pPr>
      <w:r>
        <w:separator/>
      </w:r>
    </w:p>
  </w:endnote>
  <w:endnote w:type="continuationSeparator" w:id="0">
    <w:p w14:paraId="656308E1" w14:textId="77777777" w:rsidR="004A1C3C" w:rsidRDefault="004A1C3C" w:rsidP="003E06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04C7D" w14:textId="77777777" w:rsidR="004A1C3C" w:rsidRDefault="004A1C3C" w:rsidP="003E06B8">
      <w:pPr>
        <w:spacing w:line="240" w:lineRule="auto"/>
      </w:pPr>
      <w:r>
        <w:separator/>
      </w:r>
    </w:p>
  </w:footnote>
  <w:footnote w:type="continuationSeparator" w:id="0">
    <w:p w14:paraId="522E0B72" w14:textId="77777777" w:rsidR="004A1C3C" w:rsidRDefault="004A1C3C" w:rsidP="003E06B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903D4"/>
    <w:multiLevelType w:val="hybridMultilevel"/>
    <w:tmpl w:val="21AE9A48"/>
    <w:lvl w:ilvl="0" w:tplc="E9A292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2511CC2"/>
    <w:multiLevelType w:val="hybridMultilevel"/>
    <w:tmpl w:val="8A36B6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477A616A"/>
    <w:multiLevelType w:val="hybridMultilevel"/>
    <w:tmpl w:val="E976D2EE"/>
    <w:lvl w:ilvl="0" w:tplc="F4DAF9F4">
      <w:start w:val="1"/>
      <w:numFmt w:val="decimal"/>
      <w:lvlText w:val="%1."/>
      <w:lvlJc w:val="left"/>
      <w:pPr>
        <w:ind w:left="502" w:hanging="360"/>
      </w:pPr>
      <w:rPr>
        <w:rFonts w:hint="default"/>
        <w:color w:val="000000" w:themeColor="text1"/>
      </w:rPr>
    </w:lvl>
    <w:lvl w:ilvl="1" w:tplc="04150019" w:tentative="1">
      <w:start w:val="1"/>
      <w:numFmt w:val="lowerLetter"/>
      <w:lvlText w:val="%2."/>
      <w:lvlJc w:val="left"/>
      <w:pPr>
        <w:ind w:left="1320" w:hanging="360"/>
      </w:pPr>
    </w:lvl>
    <w:lvl w:ilvl="2" w:tplc="0415001B" w:tentative="1">
      <w:start w:val="1"/>
      <w:numFmt w:val="lowerRoman"/>
      <w:lvlText w:val="%3."/>
      <w:lvlJc w:val="right"/>
      <w:pPr>
        <w:ind w:left="2040" w:hanging="180"/>
      </w:pPr>
    </w:lvl>
    <w:lvl w:ilvl="3" w:tplc="0415000F" w:tentative="1">
      <w:start w:val="1"/>
      <w:numFmt w:val="decimal"/>
      <w:lvlText w:val="%4."/>
      <w:lvlJc w:val="left"/>
      <w:pPr>
        <w:ind w:left="2760" w:hanging="360"/>
      </w:pPr>
    </w:lvl>
    <w:lvl w:ilvl="4" w:tplc="04150019" w:tentative="1">
      <w:start w:val="1"/>
      <w:numFmt w:val="lowerLetter"/>
      <w:lvlText w:val="%5."/>
      <w:lvlJc w:val="left"/>
      <w:pPr>
        <w:ind w:left="3480" w:hanging="360"/>
      </w:pPr>
    </w:lvl>
    <w:lvl w:ilvl="5" w:tplc="0415001B" w:tentative="1">
      <w:start w:val="1"/>
      <w:numFmt w:val="lowerRoman"/>
      <w:lvlText w:val="%6."/>
      <w:lvlJc w:val="right"/>
      <w:pPr>
        <w:ind w:left="4200" w:hanging="180"/>
      </w:pPr>
    </w:lvl>
    <w:lvl w:ilvl="6" w:tplc="0415000F" w:tentative="1">
      <w:start w:val="1"/>
      <w:numFmt w:val="decimal"/>
      <w:lvlText w:val="%7."/>
      <w:lvlJc w:val="left"/>
      <w:pPr>
        <w:ind w:left="4920" w:hanging="360"/>
      </w:pPr>
    </w:lvl>
    <w:lvl w:ilvl="7" w:tplc="04150019" w:tentative="1">
      <w:start w:val="1"/>
      <w:numFmt w:val="lowerLetter"/>
      <w:lvlText w:val="%8."/>
      <w:lvlJc w:val="left"/>
      <w:pPr>
        <w:ind w:left="5640" w:hanging="360"/>
      </w:pPr>
    </w:lvl>
    <w:lvl w:ilvl="8" w:tplc="0415001B" w:tentative="1">
      <w:start w:val="1"/>
      <w:numFmt w:val="lowerRoman"/>
      <w:lvlText w:val="%9."/>
      <w:lvlJc w:val="right"/>
      <w:pPr>
        <w:ind w:left="6360" w:hanging="180"/>
      </w:pPr>
    </w:lvl>
  </w:abstractNum>
  <w:abstractNum w:abstractNumId="3" w15:restartNumberingAfterBreak="0">
    <w:nsid w:val="4D5617BE"/>
    <w:multiLevelType w:val="hybridMultilevel"/>
    <w:tmpl w:val="203CE37A"/>
    <w:lvl w:ilvl="0" w:tplc="6994AE78">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4E473035"/>
    <w:multiLevelType w:val="hybridMultilevel"/>
    <w:tmpl w:val="23A4A63A"/>
    <w:lvl w:ilvl="0" w:tplc="714E53D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7CCD1747"/>
    <w:multiLevelType w:val="multilevel"/>
    <w:tmpl w:val="8B2EC454"/>
    <w:styleLink w:val="Biecalist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4"/>
  </w:num>
  <w:num w:numId="4">
    <w:abstractNumId w:val="5"/>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828"/>
    <w:rsid w:val="000000E0"/>
    <w:rsid w:val="0000060C"/>
    <w:rsid w:val="000010CA"/>
    <w:rsid w:val="000015E9"/>
    <w:rsid w:val="00001669"/>
    <w:rsid w:val="000016C3"/>
    <w:rsid w:val="0000263C"/>
    <w:rsid w:val="0000348B"/>
    <w:rsid w:val="00003751"/>
    <w:rsid w:val="00003940"/>
    <w:rsid w:val="00003EA2"/>
    <w:rsid w:val="00004086"/>
    <w:rsid w:val="00004749"/>
    <w:rsid w:val="000053D6"/>
    <w:rsid w:val="0000579B"/>
    <w:rsid w:val="00005C0A"/>
    <w:rsid w:val="00005CF8"/>
    <w:rsid w:val="00005F03"/>
    <w:rsid w:val="00006440"/>
    <w:rsid w:val="00006603"/>
    <w:rsid w:val="000066DA"/>
    <w:rsid w:val="00006961"/>
    <w:rsid w:val="00006E55"/>
    <w:rsid w:val="000070C9"/>
    <w:rsid w:val="0000754A"/>
    <w:rsid w:val="00007655"/>
    <w:rsid w:val="00007970"/>
    <w:rsid w:val="00010056"/>
    <w:rsid w:val="00011084"/>
    <w:rsid w:val="0001171A"/>
    <w:rsid w:val="00011BB2"/>
    <w:rsid w:val="00012823"/>
    <w:rsid w:val="00012869"/>
    <w:rsid w:val="000133E2"/>
    <w:rsid w:val="00013EC1"/>
    <w:rsid w:val="00014430"/>
    <w:rsid w:val="00014B0A"/>
    <w:rsid w:val="0001518D"/>
    <w:rsid w:val="000159A3"/>
    <w:rsid w:val="00016947"/>
    <w:rsid w:val="000171A2"/>
    <w:rsid w:val="000177DC"/>
    <w:rsid w:val="000178C8"/>
    <w:rsid w:val="000179A0"/>
    <w:rsid w:val="0002051D"/>
    <w:rsid w:val="00020827"/>
    <w:rsid w:val="00020ED9"/>
    <w:rsid w:val="00020FC7"/>
    <w:rsid w:val="00021C52"/>
    <w:rsid w:val="00022A3E"/>
    <w:rsid w:val="00022BEB"/>
    <w:rsid w:val="00022CA0"/>
    <w:rsid w:val="0002331B"/>
    <w:rsid w:val="00023564"/>
    <w:rsid w:val="00023672"/>
    <w:rsid w:val="00023CA8"/>
    <w:rsid w:val="00023E2D"/>
    <w:rsid w:val="00023FF3"/>
    <w:rsid w:val="00024EC1"/>
    <w:rsid w:val="0002592D"/>
    <w:rsid w:val="00025F4A"/>
    <w:rsid w:val="0002659F"/>
    <w:rsid w:val="0002696E"/>
    <w:rsid w:val="00026C7B"/>
    <w:rsid w:val="000274A1"/>
    <w:rsid w:val="00027C10"/>
    <w:rsid w:val="00027E38"/>
    <w:rsid w:val="00027F6B"/>
    <w:rsid w:val="0003036B"/>
    <w:rsid w:val="00030394"/>
    <w:rsid w:val="000308B1"/>
    <w:rsid w:val="00030AEF"/>
    <w:rsid w:val="00030F39"/>
    <w:rsid w:val="0003115B"/>
    <w:rsid w:val="00031362"/>
    <w:rsid w:val="000323BD"/>
    <w:rsid w:val="000327D2"/>
    <w:rsid w:val="000328C0"/>
    <w:rsid w:val="00032DAE"/>
    <w:rsid w:val="00032E41"/>
    <w:rsid w:val="0003375D"/>
    <w:rsid w:val="00033915"/>
    <w:rsid w:val="00033DDE"/>
    <w:rsid w:val="000344E4"/>
    <w:rsid w:val="000367E6"/>
    <w:rsid w:val="00036FD2"/>
    <w:rsid w:val="000378A3"/>
    <w:rsid w:val="000400A7"/>
    <w:rsid w:val="000405B3"/>
    <w:rsid w:val="000406DC"/>
    <w:rsid w:val="000414E9"/>
    <w:rsid w:val="00042283"/>
    <w:rsid w:val="00042399"/>
    <w:rsid w:val="000429B3"/>
    <w:rsid w:val="0004308A"/>
    <w:rsid w:val="00043198"/>
    <w:rsid w:val="0004363F"/>
    <w:rsid w:val="00044637"/>
    <w:rsid w:val="00045AC0"/>
    <w:rsid w:val="00045B67"/>
    <w:rsid w:val="000463BD"/>
    <w:rsid w:val="0004730A"/>
    <w:rsid w:val="000478B4"/>
    <w:rsid w:val="0005038F"/>
    <w:rsid w:val="00050588"/>
    <w:rsid w:val="00050592"/>
    <w:rsid w:val="000510C0"/>
    <w:rsid w:val="000515EA"/>
    <w:rsid w:val="00051F3B"/>
    <w:rsid w:val="000527AF"/>
    <w:rsid w:val="00052EDF"/>
    <w:rsid w:val="00053CEE"/>
    <w:rsid w:val="00054A6C"/>
    <w:rsid w:val="000550D1"/>
    <w:rsid w:val="000557E0"/>
    <w:rsid w:val="000558AD"/>
    <w:rsid w:val="000562C9"/>
    <w:rsid w:val="0005669C"/>
    <w:rsid w:val="00056B7E"/>
    <w:rsid w:val="00056E0C"/>
    <w:rsid w:val="00057254"/>
    <w:rsid w:val="000579D0"/>
    <w:rsid w:val="000603FD"/>
    <w:rsid w:val="0006057A"/>
    <w:rsid w:val="00060A73"/>
    <w:rsid w:val="0006108D"/>
    <w:rsid w:val="0006159A"/>
    <w:rsid w:val="00061A55"/>
    <w:rsid w:val="000625FB"/>
    <w:rsid w:val="00062BE7"/>
    <w:rsid w:val="00062E80"/>
    <w:rsid w:val="00063407"/>
    <w:rsid w:val="00063888"/>
    <w:rsid w:val="00063A2F"/>
    <w:rsid w:val="00064CBB"/>
    <w:rsid w:val="00064E2C"/>
    <w:rsid w:val="00065A59"/>
    <w:rsid w:val="000662C0"/>
    <w:rsid w:val="0006782C"/>
    <w:rsid w:val="00070502"/>
    <w:rsid w:val="000709FA"/>
    <w:rsid w:val="00070DCC"/>
    <w:rsid w:val="00071BB5"/>
    <w:rsid w:val="00071C1E"/>
    <w:rsid w:val="00071FD0"/>
    <w:rsid w:val="00072A88"/>
    <w:rsid w:val="00072B49"/>
    <w:rsid w:val="000734A3"/>
    <w:rsid w:val="00073528"/>
    <w:rsid w:val="00073971"/>
    <w:rsid w:val="00073981"/>
    <w:rsid w:val="00075FB2"/>
    <w:rsid w:val="00076AF2"/>
    <w:rsid w:val="00077066"/>
    <w:rsid w:val="000770BE"/>
    <w:rsid w:val="000774EB"/>
    <w:rsid w:val="000774F0"/>
    <w:rsid w:val="0007759D"/>
    <w:rsid w:val="000776D2"/>
    <w:rsid w:val="00077CB0"/>
    <w:rsid w:val="000805F3"/>
    <w:rsid w:val="00080D21"/>
    <w:rsid w:val="00081A45"/>
    <w:rsid w:val="00081CFC"/>
    <w:rsid w:val="00081E6D"/>
    <w:rsid w:val="0008345D"/>
    <w:rsid w:val="00083CA9"/>
    <w:rsid w:val="000848CF"/>
    <w:rsid w:val="000856EC"/>
    <w:rsid w:val="000858FB"/>
    <w:rsid w:val="00085D09"/>
    <w:rsid w:val="00085D30"/>
    <w:rsid w:val="0008608C"/>
    <w:rsid w:val="0008639C"/>
    <w:rsid w:val="00086510"/>
    <w:rsid w:val="000865AF"/>
    <w:rsid w:val="00086C88"/>
    <w:rsid w:val="00086CDE"/>
    <w:rsid w:val="00087353"/>
    <w:rsid w:val="00087687"/>
    <w:rsid w:val="000877D2"/>
    <w:rsid w:val="00087E5F"/>
    <w:rsid w:val="000900E8"/>
    <w:rsid w:val="000901AC"/>
    <w:rsid w:val="00090211"/>
    <w:rsid w:val="0009050A"/>
    <w:rsid w:val="00090EBB"/>
    <w:rsid w:val="000914C4"/>
    <w:rsid w:val="0009176A"/>
    <w:rsid w:val="0009289C"/>
    <w:rsid w:val="00092FC5"/>
    <w:rsid w:val="000937DA"/>
    <w:rsid w:val="000945F5"/>
    <w:rsid w:val="00094B0C"/>
    <w:rsid w:val="00094F47"/>
    <w:rsid w:val="000952E9"/>
    <w:rsid w:val="00095457"/>
    <w:rsid w:val="00095FBA"/>
    <w:rsid w:val="00096898"/>
    <w:rsid w:val="00096D61"/>
    <w:rsid w:val="000973C4"/>
    <w:rsid w:val="000975C2"/>
    <w:rsid w:val="00097970"/>
    <w:rsid w:val="000979CB"/>
    <w:rsid w:val="00097C3E"/>
    <w:rsid w:val="000A0321"/>
    <w:rsid w:val="000A0956"/>
    <w:rsid w:val="000A0A02"/>
    <w:rsid w:val="000A0EB2"/>
    <w:rsid w:val="000A0FD8"/>
    <w:rsid w:val="000A191E"/>
    <w:rsid w:val="000A2AAB"/>
    <w:rsid w:val="000A2E50"/>
    <w:rsid w:val="000A2EEB"/>
    <w:rsid w:val="000A3476"/>
    <w:rsid w:val="000A3AD6"/>
    <w:rsid w:val="000A44B1"/>
    <w:rsid w:val="000A4549"/>
    <w:rsid w:val="000A47E1"/>
    <w:rsid w:val="000A495E"/>
    <w:rsid w:val="000A4A24"/>
    <w:rsid w:val="000A4A6D"/>
    <w:rsid w:val="000A4AA9"/>
    <w:rsid w:val="000A4B86"/>
    <w:rsid w:val="000A4F67"/>
    <w:rsid w:val="000A527B"/>
    <w:rsid w:val="000A52B8"/>
    <w:rsid w:val="000A544E"/>
    <w:rsid w:val="000A55B2"/>
    <w:rsid w:val="000A5A80"/>
    <w:rsid w:val="000A7062"/>
    <w:rsid w:val="000A732F"/>
    <w:rsid w:val="000A77C4"/>
    <w:rsid w:val="000A7818"/>
    <w:rsid w:val="000A7C14"/>
    <w:rsid w:val="000A7C65"/>
    <w:rsid w:val="000A7D6C"/>
    <w:rsid w:val="000B00CC"/>
    <w:rsid w:val="000B07AB"/>
    <w:rsid w:val="000B09A0"/>
    <w:rsid w:val="000B0A17"/>
    <w:rsid w:val="000B0E0D"/>
    <w:rsid w:val="000B1AE1"/>
    <w:rsid w:val="000B1AF7"/>
    <w:rsid w:val="000B2391"/>
    <w:rsid w:val="000B2DE7"/>
    <w:rsid w:val="000B35CF"/>
    <w:rsid w:val="000B3CD5"/>
    <w:rsid w:val="000B425A"/>
    <w:rsid w:val="000B470E"/>
    <w:rsid w:val="000B4816"/>
    <w:rsid w:val="000B4DAA"/>
    <w:rsid w:val="000B51AD"/>
    <w:rsid w:val="000B5843"/>
    <w:rsid w:val="000B5930"/>
    <w:rsid w:val="000B5EA3"/>
    <w:rsid w:val="000B6754"/>
    <w:rsid w:val="000B7931"/>
    <w:rsid w:val="000B7AA4"/>
    <w:rsid w:val="000C118C"/>
    <w:rsid w:val="000C1D6E"/>
    <w:rsid w:val="000C2ADE"/>
    <w:rsid w:val="000C52A2"/>
    <w:rsid w:val="000C5806"/>
    <w:rsid w:val="000C5D98"/>
    <w:rsid w:val="000C5DCB"/>
    <w:rsid w:val="000C649E"/>
    <w:rsid w:val="000C6942"/>
    <w:rsid w:val="000C7026"/>
    <w:rsid w:val="000C7A62"/>
    <w:rsid w:val="000C7E58"/>
    <w:rsid w:val="000C7F91"/>
    <w:rsid w:val="000D0436"/>
    <w:rsid w:val="000D0FAD"/>
    <w:rsid w:val="000D102C"/>
    <w:rsid w:val="000D1190"/>
    <w:rsid w:val="000D1754"/>
    <w:rsid w:val="000D1D1B"/>
    <w:rsid w:val="000D2E76"/>
    <w:rsid w:val="000D3351"/>
    <w:rsid w:val="000D37B0"/>
    <w:rsid w:val="000D3AD6"/>
    <w:rsid w:val="000D4699"/>
    <w:rsid w:val="000D46D4"/>
    <w:rsid w:val="000D4A84"/>
    <w:rsid w:val="000D4D85"/>
    <w:rsid w:val="000D523A"/>
    <w:rsid w:val="000D58F9"/>
    <w:rsid w:val="000D6274"/>
    <w:rsid w:val="000D6291"/>
    <w:rsid w:val="000D74B4"/>
    <w:rsid w:val="000D75CF"/>
    <w:rsid w:val="000E015E"/>
    <w:rsid w:val="000E18EB"/>
    <w:rsid w:val="000E21C5"/>
    <w:rsid w:val="000E2AC1"/>
    <w:rsid w:val="000E2BBA"/>
    <w:rsid w:val="000E2C85"/>
    <w:rsid w:val="000E2FEF"/>
    <w:rsid w:val="000E4A4E"/>
    <w:rsid w:val="000E4B0B"/>
    <w:rsid w:val="000E4EAA"/>
    <w:rsid w:val="000E542F"/>
    <w:rsid w:val="000E5686"/>
    <w:rsid w:val="000E6166"/>
    <w:rsid w:val="000E67A3"/>
    <w:rsid w:val="000E6AF6"/>
    <w:rsid w:val="000E7640"/>
    <w:rsid w:val="000E7729"/>
    <w:rsid w:val="000E7C29"/>
    <w:rsid w:val="000F002B"/>
    <w:rsid w:val="000F01DF"/>
    <w:rsid w:val="000F0309"/>
    <w:rsid w:val="000F03BE"/>
    <w:rsid w:val="000F03C7"/>
    <w:rsid w:val="000F081B"/>
    <w:rsid w:val="000F167B"/>
    <w:rsid w:val="000F194B"/>
    <w:rsid w:val="000F1D7D"/>
    <w:rsid w:val="000F1E53"/>
    <w:rsid w:val="000F1E88"/>
    <w:rsid w:val="000F247B"/>
    <w:rsid w:val="000F28BF"/>
    <w:rsid w:val="000F28D0"/>
    <w:rsid w:val="000F3273"/>
    <w:rsid w:val="000F47FC"/>
    <w:rsid w:val="000F4B72"/>
    <w:rsid w:val="000F4CBE"/>
    <w:rsid w:val="000F555C"/>
    <w:rsid w:val="000F61AE"/>
    <w:rsid w:val="000F694D"/>
    <w:rsid w:val="000F6D97"/>
    <w:rsid w:val="000F73E0"/>
    <w:rsid w:val="000F75BB"/>
    <w:rsid w:val="000F7614"/>
    <w:rsid w:val="000F7ED6"/>
    <w:rsid w:val="000F7F79"/>
    <w:rsid w:val="00101138"/>
    <w:rsid w:val="0010184F"/>
    <w:rsid w:val="00101870"/>
    <w:rsid w:val="00102078"/>
    <w:rsid w:val="00102378"/>
    <w:rsid w:val="00102B3B"/>
    <w:rsid w:val="001032F8"/>
    <w:rsid w:val="001033E0"/>
    <w:rsid w:val="0010386E"/>
    <w:rsid w:val="001038CE"/>
    <w:rsid w:val="00103C1D"/>
    <w:rsid w:val="00103C39"/>
    <w:rsid w:val="001043CF"/>
    <w:rsid w:val="00104557"/>
    <w:rsid w:val="00104F33"/>
    <w:rsid w:val="00105546"/>
    <w:rsid w:val="00105562"/>
    <w:rsid w:val="00105C16"/>
    <w:rsid w:val="00105DCC"/>
    <w:rsid w:val="00105EBF"/>
    <w:rsid w:val="00106595"/>
    <w:rsid w:val="001066C7"/>
    <w:rsid w:val="00106741"/>
    <w:rsid w:val="00107A41"/>
    <w:rsid w:val="00107BCB"/>
    <w:rsid w:val="001101DA"/>
    <w:rsid w:val="001112B4"/>
    <w:rsid w:val="00111781"/>
    <w:rsid w:val="00111792"/>
    <w:rsid w:val="00111A41"/>
    <w:rsid w:val="00112CA8"/>
    <w:rsid w:val="00112DA4"/>
    <w:rsid w:val="00113DC1"/>
    <w:rsid w:val="00114A53"/>
    <w:rsid w:val="00114ECB"/>
    <w:rsid w:val="00115BC1"/>
    <w:rsid w:val="00115BEE"/>
    <w:rsid w:val="001164BB"/>
    <w:rsid w:val="0011695B"/>
    <w:rsid w:val="00116975"/>
    <w:rsid w:val="00116CB0"/>
    <w:rsid w:val="00117A1F"/>
    <w:rsid w:val="0012008E"/>
    <w:rsid w:val="0012069C"/>
    <w:rsid w:val="00120B73"/>
    <w:rsid w:val="00120C2C"/>
    <w:rsid w:val="00120EAA"/>
    <w:rsid w:val="0012152F"/>
    <w:rsid w:val="001220FA"/>
    <w:rsid w:val="0012241F"/>
    <w:rsid w:val="00122C90"/>
    <w:rsid w:val="0012320F"/>
    <w:rsid w:val="00123AA1"/>
    <w:rsid w:val="0012485C"/>
    <w:rsid w:val="00124967"/>
    <w:rsid w:val="00124EF5"/>
    <w:rsid w:val="00125954"/>
    <w:rsid w:val="00126739"/>
    <w:rsid w:val="0012763C"/>
    <w:rsid w:val="00127DFD"/>
    <w:rsid w:val="00127E88"/>
    <w:rsid w:val="001301C0"/>
    <w:rsid w:val="0013037E"/>
    <w:rsid w:val="001304C5"/>
    <w:rsid w:val="00130ECA"/>
    <w:rsid w:val="00131316"/>
    <w:rsid w:val="001314A7"/>
    <w:rsid w:val="0013181B"/>
    <w:rsid w:val="00131CD2"/>
    <w:rsid w:val="00132E9A"/>
    <w:rsid w:val="00133204"/>
    <w:rsid w:val="0013378A"/>
    <w:rsid w:val="00133C2A"/>
    <w:rsid w:val="001342F0"/>
    <w:rsid w:val="00134762"/>
    <w:rsid w:val="00134788"/>
    <w:rsid w:val="00135223"/>
    <w:rsid w:val="00136384"/>
    <w:rsid w:val="0013708B"/>
    <w:rsid w:val="001375A8"/>
    <w:rsid w:val="001375E3"/>
    <w:rsid w:val="00137968"/>
    <w:rsid w:val="00137BF7"/>
    <w:rsid w:val="00137C54"/>
    <w:rsid w:val="00137EDB"/>
    <w:rsid w:val="00140E98"/>
    <w:rsid w:val="00140EFC"/>
    <w:rsid w:val="00141265"/>
    <w:rsid w:val="00141315"/>
    <w:rsid w:val="00142019"/>
    <w:rsid w:val="001420B8"/>
    <w:rsid w:val="001429C4"/>
    <w:rsid w:val="00142DC3"/>
    <w:rsid w:val="00143304"/>
    <w:rsid w:val="00143667"/>
    <w:rsid w:val="00143763"/>
    <w:rsid w:val="00143871"/>
    <w:rsid w:val="001440E0"/>
    <w:rsid w:val="001442EE"/>
    <w:rsid w:val="00144317"/>
    <w:rsid w:val="001447DD"/>
    <w:rsid w:val="0014486B"/>
    <w:rsid w:val="00144AEF"/>
    <w:rsid w:val="00144B3B"/>
    <w:rsid w:val="00144C1E"/>
    <w:rsid w:val="00144FF6"/>
    <w:rsid w:val="00145393"/>
    <w:rsid w:val="001455CA"/>
    <w:rsid w:val="0014573D"/>
    <w:rsid w:val="00145832"/>
    <w:rsid w:val="00145F75"/>
    <w:rsid w:val="001461A4"/>
    <w:rsid w:val="00146361"/>
    <w:rsid w:val="0014702D"/>
    <w:rsid w:val="00147796"/>
    <w:rsid w:val="0014799D"/>
    <w:rsid w:val="00147B2A"/>
    <w:rsid w:val="00147B37"/>
    <w:rsid w:val="001500B1"/>
    <w:rsid w:val="00150396"/>
    <w:rsid w:val="001509A3"/>
    <w:rsid w:val="00150BAA"/>
    <w:rsid w:val="001512C8"/>
    <w:rsid w:val="00151352"/>
    <w:rsid w:val="001516DE"/>
    <w:rsid w:val="00152294"/>
    <w:rsid w:val="0015283B"/>
    <w:rsid w:val="001529AE"/>
    <w:rsid w:val="00153EB4"/>
    <w:rsid w:val="00153FCF"/>
    <w:rsid w:val="001542A4"/>
    <w:rsid w:val="00154706"/>
    <w:rsid w:val="00154723"/>
    <w:rsid w:val="00154A9D"/>
    <w:rsid w:val="00154AD4"/>
    <w:rsid w:val="00154E1C"/>
    <w:rsid w:val="001551DA"/>
    <w:rsid w:val="0015522E"/>
    <w:rsid w:val="00156C87"/>
    <w:rsid w:val="00157177"/>
    <w:rsid w:val="00160200"/>
    <w:rsid w:val="00160289"/>
    <w:rsid w:val="001607E2"/>
    <w:rsid w:val="00160B70"/>
    <w:rsid w:val="00160E20"/>
    <w:rsid w:val="0016172E"/>
    <w:rsid w:val="00161AD9"/>
    <w:rsid w:val="0016206B"/>
    <w:rsid w:val="00162AB8"/>
    <w:rsid w:val="00162CFF"/>
    <w:rsid w:val="00162EB3"/>
    <w:rsid w:val="0016322C"/>
    <w:rsid w:val="001653C0"/>
    <w:rsid w:val="00165506"/>
    <w:rsid w:val="00165925"/>
    <w:rsid w:val="00165E00"/>
    <w:rsid w:val="00166A82"/>
    <w:rsid w:val="00166D95"/>
    <w:rsid w:val="001677B0"/>
    <w:rsid w:val="00167B6F"/>
    <w:rsid w:val="00167BD4"/>
    <w:rsid w:val="00167FB4"/>
    <w:rsid w:val="001703CC"/>
    <w:rsid w:val="0017055A"/>
    <w:rsid w:val="00170814"/>
    <w:rsid w:val="0017131A"/>
    <w:rsid w:val="00171B44"/>
    <w:rsid w:val="00171C3D"/>
    <w:rsid w:val="00171D01"/>
    <w:rsid w:val="00171DB8"/>
    <w:rsid w:val="00172427"/>
    <w:rsid w:val="00172568"/>
    <w:rsid w:val="00172A03"/>
    <w:rsid w:val="00172C79"/>
    <w:rsid w:val="001733B6"/>
    <w:rsid w:val="0017427E"/>
    <w:rsid w:val="00174408"/>
    <w:rsid w:val="0017455D"/>
    <w:rsid w:val="00174DAD"/>
    <w:rsid w:val="00174DEA"/>
    <w:rsid w:val="00174E34"/>
    <w:rsid w:val="001752D7"/>
    <w:rsid w:val="001752FC"/>
    <w:rsid w:val="00175306"/>
    <w:rsid w:val="00175477"/>
    <w:rsid w:val="00175A04"/>
    <w:rsid w:val="00175EE7"/>
    <w:rsid w:val="001767E6"/>
    <w:rsid w:val="001768D8"/>
    <w:rsid w:val="00176A96"/>
    <w:rsid w:val="00176C8F"/>
    <w:rsid w:val="001771C8"/>
    <w:rsid w:val="0017738B"/>
    <w:rsid w:val="00177AF6"/>
    <w:rsid w:val="00180970"/>
    <w:rsid w:val="00180F7B"/>
    <w:rsid w:val="00181270"/>
    <w:rsid w:val="00181410"/>
    <w:rsid w:val="0018282D"/>
    <w:rsid w:val="00182C2E"/>
    <w:rsid w:val="00182C89"/>
    <w:rsid w:val="00182F7D"/>
    <w:rsid w:val="001831B5"/>
    <w:rsid w:val="00183627"/>
    <w:rsid w:val="00183C58"/>
    <w:rsid w:val="00183CED"/>
    <w:rsid w:val="001842DF"/>
    <w:rsid w:val="00184C7E"/>
    <w:rsid w:val="00184DBE"/>
    <w:rsid w:val="00186A7A"/>
    <w:rsid w:val="00186C78"/>
    <w:rsid w:val="00187529"/>
    <w:rsid w:val="001875E6"/>
    <w:rsid w:val="00187E5B"/>
    <w:rsid w:val="00190149"/>
    <w:rsid w:val="00190502"/>
    <w:rsid w:val="00190A95"/>
    <w:rsid w:val="00190ACA"/>
    <w:rsid w:val="00191BC8"/>
    <w:rsid w:val="00192323"/>
    <w:rsid w:val="001924EE"/>
    <w:rsid w:val="00192A5B"/>
    <w:rsid w:val="00192C0A"/>
    <w:rsid w:val="00192CF5"/>
    <w:rsid w:val="001935A5"/>
    <w:rsid w:val="00193D6D"/>
    <w:rsid w:val="00193F4E"/>
    <w:rsid w:val="001942F2"/>
    <w:rsid w:val="0019481B"/>
    <w:rsid w:val="00194861"/>
    <w:rsid w:val="00194AF4"/>
    <w:rsid w:val="00195922"/>
    <w:rsid w:val="0019643A"/>
    <w:rsid w:val="00196AC8"/>
    <w:rsid w:val="00197AFF"/>
    <w:rsid w:val="001A02A9"/>
    <w:rsid w:val="001A08F5"/>
    <w:rsid w:val="001A0B6F"/>
    <w:rsid w:val="001A13C0"/>
    <w:rsid w:val="001A17BA"/>
    <w:rsid w:val="001A1DED"/>
    <w:rsid w:val="001A2019"/>
    <w:rsid w:val="001A30F8"/>
    <w:rsid w:val="001A3122"/>
    <w:rsid w:val="001A315D"/>
    <w:rsid w:val="001A3873"/>
    <w:rsid w:val="001A3E3E"/>
    <w:rsid w:val="001A3EAE"/>
    <w:rsid w:val="001A479D"/>
    <w:rsid w:val="001A5A1E"/>
    <w:rsid w:val="001A662E"/>
    <w:rsid w:val="001A6803"/>
    <w:rsid w:val="001A7176"/>
    <w:rsid w:val="001B0126"/>
    <w:rsid w:val="001B0320"/>
    <w:rsid w:val="001B05AF"/>
    <w:rsid w:val="001B0C6C"/>
    <w:rsid w:val="001B21EC"/>
    <w:rsid w:val="001B2CEE"/>
    <w:rsid w:val="001B2DF7"/>
    <w:rsid w:val="001B2F15"/>
    <w:rsid w:val="001B2FBB"/>
    <w:rsid w:val="001B3506"/>
    <w:rsid w:val="001B3EEB"/>
    <w:rsid w:val="001B43EF"/>
    <w:rsid w:val="001B46E2"/>
    <w:rsid w:val="001B4A41"/>
    <w:rsid w:val="001B4FBB"/>
    <w:rsid w:val="001B509E"/>
    <w:rsid w:val="001B64A6"/>
    <w:rsid w:val="001B6726"/>
    <w:rsid w:val="001B72C0"/>
    <w:rsid w:val="001B735D"/>
    <w:rsid w:val="001C03C5"/>
    <w:rsid w:val="001C09A3"/>
    <w:rsid w:val="001C0C89"/>
    <w:rsid w:val="001C0D5E"/>
    <w:rsid w:val="001C1020"/>
    <w:rsid w:val="001C15AE"/>
    <w:rsid w:val="001C1829"/>
    <w:rsid w:val="001C1ABA"/>
    <w:rsid w:val="001C273D"/>
    <w:rsid w:val="001C2B7D"/>
    <w:rsid w:val="001C32B2"/>
    <w:rsid w:val="001C3335"/>
    <w:rsid w:val="001C388C"/>
    <w:rsid w:val="001C3BB2"/>
    <w:rsid w:val="001C3C34"/>
    <w:rsid w:val="001C474A"/>
    <w:rsid w:val="001C485E"/>
    <w:rsid w:val="001C49A9"/>
    <w:rsid w:val="001C4A91"/>
    <w:rsid w:val="001C5750"/>
    <w:rsid w:val="001C5D9D"/>
    <w:rsid w:val="001C60A1"/>
    <w:rsid w:val="001C633A"/>
    <w:rsid w:val="001C636F"/>
    <w:rsid w:val="001C6758"/>
    <w:rsid w:val="001C6AF1"/>
    <w:rsid w:val="001C6D32"/>
    <w:rsid w:val="001C748B"/>
    <w:rsid w:val="001C77B2"/>
    <w:rsid w:val="001C79FA"/>
    <w:rsid w:val="001C7B9D"/>
    <w:rsid w:val="001C7C7E"/>
    <w:rsid w:val="001D0C18"/>
    <w:rsid w:val="001D0DA7"/>
    <w:rsid w:val="001D10D7"/>
    <w:rsid w:val="001D154F"/>
    <w:rsid w:val="001D1800"/>
    <w:rsid w:val="001D1D0D"/>
    <w:rsid w:val="001D209D"/>
    <w:rsid w:val="001D275A"/>
    <w:rsid w:val="001D35C8"/>
    <w:rsid w:val="001D369F"/>
    <w:rsid w:val="001D4E8F"/>
    <w:rsid w:val="001D5174"/>
    <w:rsid w:val="001D5188"/>
    <w:rsid w:val="001D5377"/>
    <w:rsid w:val="001D54FE"/>
    <w:rsid w:val="001D5BDA"/>
    <w:rsid w:val="001D5CF2"/>
    <w:rsid w:val="001D5E90"/>
    <w:rsid w:val="001D7590"/>
    <w:rsid w:val="001D7724"/>
    <w:rsid w:val="001E0141"/>
    <w:rsid w:val="001E04DB"/>
    <w:rsid w:val="001E31CA"/>
    <w:rsid w:val="001E32B4"/>
    <w:rsid w:val="001E464F"/>
    <w:rsid w:val="001E48F4"/>
    <w:rsid w:val="001E4B27"/>
    <w:rsid w:val="001E4CD7"/>
    <w:rsid w:val="001E4E8F"/>
    <w:rsid w:val="001E5831"/>
    <w:rsid w:val="001E5A34"/>
    <w:rsid w:val="001E5ADE"/>
    <w:rsid w:val="001E6A1B"/>
    <w:rsid w:val="001E6B72"/>
    <w:rsid w:val="001E6DC9"/>
    <w:rsid w:val="001E7215"/>
    <w:rsid w:val="001E7D28"/>
    <w:rsid w:val="001E7F89"/>
    <w:rsid w:val="001F023E"/>
    <w:rsid w:val="001F035D"/>
    <w:rsid w:val="001F1120"/>
    <w:rsid w:val="001F1A03"/>
    <w:rsid w:val="001F1C12"/>
    <w:rsid w:val="001F1C38"/>
    <w:rsid w:val="001F240E"/>
    <w:rsid w:val="001F27E6"/>
    <w:rsid w:val="001F2991"/>
    <w:rsid w:val="001F29E3"/>
    <w:rsid w:val="001F320A"/>
    <w:rsid w:val="001F3317"/>
    <w:rsid w:val="001F3EAC"/>
    <w:rsid w:val="001F4425"/>
    <w:rsid w:val="001F4D9B"/>
    <w:rsid w:val="001F5466"/>
    <w:rsid w:val="001F5686"/>
    <w:rsid w:val="001F5C72"/>
    <w:rsid w:val="001F61FD"/>
    <w:rsid w:val="001F6BEC"/>
    <w:rsid w:val="00200552"/>
    <w:rsid w:val="00202456"/>
    <w:rsid w:val="00202680"/>
    <w:rsid w:val="00202D62"/>
    <w:rsid w:val="00203158"/>
    <w:rsid w:val="0020358C"/>
    <w:rsid w:val="00203BB9"/>
    <w:rsid w:val="00204BC5"/>
    <w:rsid w:val="00205C04"/>
    <w:rsid w:val="002061CB"/>
    <w:rsid w:val="002063BB"/>
    <w:rsid w:val="002063FC"/>
    <w:rsid w:val="00206759"/>
    <w:rsid w:val="00206924"/>
    <w:rsid w:val="00206B95"/>
    <w:rsid w:val="00206C58"/>
    <w:rsid w:val="0020733D"/>
    <w:rsid w:val="0020757D"/>
    <w:rsid w:val="00207891"/>
    <w:rsid w:val="00207D54"/>
    <w:rsid w:val="00207EEF"/>
    <w:rsid w:val="002115CB"/>
    <w:rsid w:val="00212174"/>
    <w:rsid w:val="00212A33"/>
    <w:rsid w:val="00213689"/>
    <w:rsid w:val="00213CB2"/>
    <w:rsid w:val="00214BEC"/>
    <w:rsid w:val="00214F13"/>
    <w:rsid w:val="00214F3E"/>
    <w:rsid w:val="00215960"/>
    <w:rsid w:val="00215969"/>
    <w:rsid w:val="00216106"/>
    <w:rsid w:val="002168B3"/>
    <w:rsid w:val="00216CBF"/>
    <w:rsid w:val="00216F37"/>
    <w:rsid w:val="00216FBB"/>
    <w:rsid w:val="002176C6"/>
    <w:rsid w:val="002210A0"/>
    <w:rsid w:val="002212DE"/>
    <w:rsid w:val="002214FE"/>
    <w:rsid w:val="00221D05"/>
    <w:rsid w:val="002221E4"/>
    <w:rsid w:val="002227F6"/>
    <w:rsid w:val="002229F2"/>
    <w:rsid w:val="002232C7"/>
    <w:rsid w:val="002232ED"/>
    <w:rsid w:val="00224D51"/>
    <w:rsid w:val="00226139"/>
    <w:rsid w:val="00226493"/>
    <w:rsid w:val="00226B38"/>
    <w:rsid w:val="002278F5"/>
    <w:rsid w:val="00227AC6"/>
    <w:rsid w:val="00227AD6"/>
    <w:rsid w:val="00227F03"/>
    <w:rsid w:val="002317BB"/>
    <w:rsid w:val="00231CB3"/>
    <w:rsid w:val="0023202D"/>
    <w:rsid w:val="002320F9"/>
    <w:rsid w:val="0023228F"/>
    <w:rsid w:val="00232AC5"/>
    <w:rsid w:val="00233064"/>
    <w:rsid w:val="002338A9"/>
    <w:rsid w:val="00233975"/>
    <w:rsid w:val="00233CDE"/>
    <w:rsid w:val="00234248"/>
    <w:rsid w:val="00234469"/>
    <w:rsid w:val="002344B9"/>
    <w:rsid w:val="00234679"/>
    <w:rsid w:val="00234BD5"/>
    <w:rsid w:val="00234D61"/>
    <w:rsid w:val="002350D7"/>
    <w:rsid w:val="00235A81"/>
    <w:rsid w:val="00236CFE"/>
    <w:rsid w:val="002370D2"/>
    <w:rsid w:val="00237336"/>
    <w:rsid w:val="0023750C"/>
    <w:rsid w:val="00237A21"/>
    <w:rsid w:val="002402C2"/>
    <w:rsid w:val="00240A77"/>
    <w:rsid w:val="002410C4"/>
    <w:rsid w:val="00241146"/>
    <w:rsid w:val="00241542"/>
    <w:rsid w:val="00242099"/>
    <w:rsid w:val="002421E2"/>
    <w:rsid w:val="00242506"/>
    <w:rsid w:val="002428B1"/>
    <w:rsid w:val="00242CFC"/>
    <w:rsid w:val="00242FF6"/>
    <w:rsid w:val="00243EBB"/>
    <w:rsid w:val="00244234"/>
    <w:rsid w:val="002449CB"/>
    <w:rsid w:val="00244A18"/>
    <w:rsid w:val="00244F41"/>
    <w:rsid w:val="00245BC8"/>
    <w:rsid w:val="00246E61"/>
    <w:rsid w:val="00246F80"/>
    <w:rsid w:val="00246FF8"/>
    <w:rsid w:val="00247383"/>
    <w:rsid w:val="00247864"/>
    <w:rsid w:val="002478AF"/>
    <w:rsid w:val="002509E5"/>
    <w:rsid w:val="00250C70"/>
    <w:rsid w:val="002511EC"/>
    <w:rsid w:val="002513F5"/>
    <w:rsid w:val="0025199B"/>
    <w:rsid w:val="00252119"/>
    <w:rsid w:val="0025366A"/>
    <w:rsid w:val="00253814"/>
    <w:rsid w:val="00253F5C"/>
    <w:rsid w:val="00253F68"/>
    <w:rsid w:val="0025409E"/>
    <w:rsid w:val="00254177"/>
    <w:rsid w:val="002546CF"/>
    <w:rsid w:val="002547DF"/>
    <w:rsid w:val="00255AB5"/>
    <w:rsid w:val="00255DF4"/>
    <w:rsid w:val="002573F7"/>
    <w:rsid w:val="0025742E"/>
    <w:rsid w:val="0025798E"/>
    <w:rsid w:val="0026096C"/>
    <w:rsid w:val="00260E24"/>
    <w:rsid w:val="00260E74"/>
    <w:rsid w:val="00261ABE"/>
    <w:rsid w:val="00261E0A"/>
    <w:rsid w:val="002629AE"/>
    <w:rsid w:val="00262D10"/>
    <w:rsid w:val="00262E5B"/>
    <w:rsid w:val="002637D1"/>
    <w:rsid w:val="00263DCF"/>
    <w:rsid w:val="00264192"/>
    <w:rsid w:val="002643E6"/>
    <w:rsid w:val="002647F5"/>
    <w:rsid w:val="00264A06"/>
    <w:rsid w:val="00264BA5"/>
    <w:rsid w:val="00264C6D"/>
    <w:rsid w:val="00264D6E"/>
    <w:rsid w:val="002657B8"/>
    <w:rsid w:val="002659DE"/>
    <w:rsid w:val="00266514"/>
    <w:rsid w:val="00266D98"/>
    <w:rsid w:val="00266E5A"/>
    <w:rsid w:val="0026746C"/>
    <w:rsid w:val="0026799C"/>
    <w:rsid w:val="002710CE"/>
    <w:rsid w:val="0027184F"/>
    <w:rsid w:val="00271A6F"/>
    <w:rsid w:val="00271C37"/>
    <w:rsid w:val="002725A1"/>
    <w:rsid w:val="00273225"/>
    <w:rsid w:val="0027386E"/>
    <w:rsid w:val="00273C8A"/>
    <w:rsid w:val="0027472D"/>
    <w:rsid w:val="00274BC3"/>
    <w:rsid w:val="002750A9"/>
    <w:rsid w:val="002754CC"/>
    <w:rsid w:val="00275AF9"/>
    <w:rsid w:val="00275B70"/>
    <w:rsid w:val="00276408"/>
    <w:rsid w:val="0028032F"/>
    <w:rsid w:val="002804E7"/>
    <w:rsid w:val="0028091A"/>
    <w:rsid w:val="00280E1F"/>
    <w:rsid w:val="002819DE"/>
    <w:rsid w:val="00281A92"/>
    <w:rsid w:val="0028272A"/>
    <w:rsid w:val="00282792"/>
    <w:rsid w:val="00282831"/>
    <w:rsid w:val="0028353D"/>
    <w:rsid w:val="00283B2C"/>
    <w:rsid w:val="00283BC4"/>
    <w:rsid w:val="00283F77"/>
    <w:rsid w:val="0028418F"/>
    <w:rsid w:val="00284393"/>
    <w:rsid w:val="002844A9"/>
    <w:rsid w:val="00284820"/>
    <w:rsid w:val="00284C81"/>
    <w:rsid w:val="00285623"/>
    <w:rsid w:val="00285AA8"/>
    <w:rsid w:val="00285B14"/>
    <w:rsid w:val="00286035"/>
    <w:rsid w:val="002868BC"/>
    <w:rsid w:val="002868F9"/>
    <w:rsid w:val="002871BF"/>
    <w:rsid w:val="00290EF8"/>
    <w:rsid w:val="0029120C"/>
    <w:rsid w:val="002916D8"/>
    <w:rsid w:val="002918F5"/>
    <w:rsid w:val="0029198C"/>
    <w:rsid w:val="00292164"/>
    <w:rsid w:val="002926AC"/>
    <w:rsid w:val="00293102"/>
    <w:rsid w:val="002933D3"/>
    <w:rsid w:val="002937ED"/>
    <w:rsid w:val="002939A1"/>
    <w:rsid w:val="002941EE"/>
    <w:rsid w:val="00294F64"/>
    <w:rsid w:val="00295000"/>
    <w:rsid w:val="00295768"/>
    <w:rsid w:val="00295BB7"/>
    <w:rsid w:val="00296561"/>
    <w:rsid w:val="002966B6"/>
    <w:rsid w:val="0029705E"/>
    <w:rsid w:val="0029759C"/>
    <w:rsid w:val="00297996"/>
    <w:rsid w:val="002A00B1"/>
    <w:rsid w:val="002A00F4"/>
    <w:rsid w:val="002A0460"/>
    <w:rsid w:val="002A14F5"/>
    <w:rsid w:val="002A1D32"/>
    <w:rsid w:val="002A1EEB"/>
    <w:rsid w:val="002A2198"/>
    <w:rsid w:val="002A290E"/>
    <w:rsid w:val="002A2941"/>
    <w:rsid w:val="002A295C"/>
    <w:rsid w:val="002A2B26"/>
    <w:rsid w:val="002A2C06"/>
    <w:rsid w:val="002A327D"/>
    <w:rsid w:val="002A35F0"/>
    <w:rsid w:val="002A36DD"/>
    <w:rsid w:val="002A3BBC"/>
    <w:rsid w:val="002A3F3D"/>
    <w:rsid w:val="002A44EF"/>
    <w:rsid w:val="002A543D"/>
    <w:rsid w:val="002A7DFC"/>
    <w:rsid w:val="002B12AF"/>
    <w:rsid w:val="002B1404"/>
    <w:rsid w:val="002B1C5F"/>
    <w:rsid w:val="002B2035"/>
    <w:rsid w:val="002B2562"/>
    <w:rsid w:val="002B2646"/>
    <w:rsid w:val="002B26E7"/>
    <w:rsid w:val="002B270C"/>
    <w:rsid w:val="002B2BA5"/>
    <w:rsid w:val="002B3876"/>
    <w:rsid w:val="002B3EDF"/>
    <w:rsid w:val="002B4B2E"/>
    <w:rsid w:val="002B4C8F"/>
    <w:rsid w:val="002B5234"/>
    <w:rsid w:val="002B5401"/>
    <w:rsid w:val="002B559F"/>
    <w:rsid w:val="002B5A80"/>
    <w:rsid w:val="002B6187"/>
    <w:rsid w:val="002B66E2"/>
    <w:rsid w:val="002B6A13"/>
    <w:rsid w:val="002B6AD5"/>
    <w:rsid w:val="002B71BE"/>
    <w:rsid w:val="002B7418"/>
    <w:rsid w:val="002B7D96"/>
    <w:rsid w:val="002B7FBE"/>
    <w:rsid w:val="002C0808"/>
    <w:rsid w:val="002C0A58"/>
    <w:rsid w:val="002C172F"/>
    <w:rsid w:val="002C1AA1"/>
    <w:rsid w:val="002C1CCB"/>
    <w:rsid w:val="002C26F8"/>
    <w:rsid w:val="002C27EB"/>
    <w:rsid w:val="002C2E3C"/>
    <w:rsid w:val="002C346A"/>
    <w:rsid w:val="002C3F66"/>
    <w:rsid w:val="002C3FD5"/>
    <w:rsid w:val="002C401A"/>
    <w:rsid w:val="002C4884"/>
    <w:rsid w:val="002C4AB9"/>
    <w:rsid w:val="002C4AD9"/>
    <w:rsid w:val="002C5AF5"/>
    <w:rsid w:val="002C5C8C"/>
    <w:rsid w:val="002C65A7"/>
    <w:rsid w:val="002C6D68"/>
    <w:rsid w:val="002C7734"/>
    <w:rsid w:val="002C7C46"/>
    <w:rsid w:val="002C7CB3"/>
    <w:rsid w:val="002D0047"/>
    <w:rsid w:val="002D0560"/>
    <w:rsid w:val="002D0CE5"/>
    <w:rsid w:val="002D1002"/>
    <w:rsid w:val="002D12FD"/>
    <w:rsid w:val="002D1349"/>
    <w:rsid w:val="002D1371"/>
    <w:rsid w:val="002D21E4"/>
    <w:rsid w:val="002D228E"/>
    <w:rsid w:val="002D23F5"/>
    <w:rsid w:val="002D37CF"/>
    <w:rsid w:val="002D392B"/>
    <w:rsid w:val="002D4489"/>
    <w:rsid w:val="002D4D49"/>
    <w:rsid w:val="002D5840"/>
    <w:rsid w:val="002D6DBF"/>
    <w:rsid w:val="002D753C"/>
    <w:rsid w:val="002D75C4"/>
    <w:rsid w:val="002E00E0"/>
    <w:rsid w:val="002E081F"/>
    <w:rsid w:val="002E0F19"/>
    <w:rsid w:val="002E0F8D"/>
    <w:rsid w:val="002E1AC7"/>
    <w:rsid w:val="002E1C87"/>
    <w:rsid w:val="002E224D"/>
    <w:rsid w:val="002E2B09"/>
    <w:rsid w:val="002E3355"/>
    <w:rsid w:val="002E338C"/>
    <w:rsid w:val="002E374E"/>
    <w:rsid w:val="002E3BD7"/>
    <w:rsid w:val="002E4248"/>
    <w:rsid w:val="002E5348"/>
    <w:rsid w:val="002E58C0"/>
    <w:rsid w:val="002E59C2"/>
    <w:rsid w:val="002E5AF8"/>
    <w:rsid w:val="002E628C"/>
    <w:rsid w:val="002E663B"/>
    <w:rsid w:val="002E7304"/>
    <w:rsid w:val="002E73F8"/>
    <w:rsid w:val="002E7571"/>
    <w:rsid w:val="002E7B5F"/>
    <w:rsid w:val="002E7F64"/>
    <w:rsid w:val="002F02E3"/>
    <w:rsid w:val="002F0E5C"/>
    <w:rsid w:val="002F10DA"/>
    <w:rsid w:val="002F1110"/>
    <w:rsid w:val="002F1155"/>
    <w:rsid w:val="002F169A"/>
    <w:rsid w:val="002F1C49"/>
    <w:rsid w:val="002F28A9"/>
    <w:rsid w:val="002F2DE0"/>
    <w:rsid w:val="002F3B0B"/>
    <w:rsid w:val="002F3BE9"/>
    <w:rsid w:val="002F4CF0"/>
    <w:rsid w:val="002F5312"/>
    <w:rsid w:val="002F5F51"/>
    <w:rsid w:val="002F618C"/>
    <w:rsid w:val="002F61FC"/>
    <w:rsid w:val="002F6404"/>
    <w:rsid w:val="002F6526"/>
    <w:rsid w:val="002F6875"/>
    <w:rsid w:val="002F7FCC"/>
    <w:rsid w:val="00300281"/>
    <w:rsid w:val="00300B2E"/>
    <w:rsid w:val="003018C5"/>
    <w:rsid w:val="0030220E"/>
    <w:rsid w:val="00302384"/>
    <w:rsid w:val="00302B4C"/>
    <w:rsid w:val="0030376D"/>
    <w:rsid w:val="00303ACF"/>
    <w:rsid w:val="003049C8"/>
    <w:rsid w:val="0030533E"/>
    <w:rsid w:val="00305885"/>
    <w:rsid w:val="00305962"/>
    <w:rsid w:val="00305EFE"/>
    <w:rsid w:val="003063CE"/>
    <w:rsid w:val="003066CB"/>
    <w:rsid w:val="00306C0C"/>
    <w:rsid w:val="00306FB2"/>
    <w:rsid w:val="00307AF2"/>
    <w:rsid w:val="003105E7"/>
    <w:rsid w:val="0031088E"/>
    <w:rsid w:val="003118B5"/>
    <w:rsid w:val="00311AA8"/>
    <w:rsid w:val="00311B1B"/>
    <w:rsid w:val="0031292C"/>
    <w:rsid w:val="00312F3A"/>
    <w:rsid w:val="00313474"/>
    <w:rsid w:val="003139BD"/>
    <w:rsid w:val="00313D2C"/>
    <w:rsid w:val="00314C32"/>
    <w:rsid w:val="003152E1"/>
    <w:rsid w:val="003161E7"/>
    <w:rsid w:val="0031642E"/>
    <w:rsid w:val="0031715F"/>
    <w:rsid w:val="00320578"/>
    <w:rsid w:val="00320C2A"/>
    <w:rsid w:val="00320CF6"/>
    <w:rsid w:val="00321058"/>
    <w:rsid w:val="003213ED"/>
    <w:rsid w:val="003215EC"/>
    <w:rsid w:val="00321954"/>
    <w:rsid w:val="003219F2"/>
    <w:rsid w:val="0032205E"/>
    <w:rsid w:val="003223DC"/>
    <w:rsid w:val="00322D51"/>
    <w:rsid w:val="003232A4"/>
    <w:rsid w:val="00323303"/>
    <w:rsid w:val="003233F7"/>
    <w:rsid w:val="00323B94"/>
    <w:rsid w:val="0032425D"/>
    <w:rsid w:val="00325173"/>
    <w:rsid w:val="00325793"/>
    <w:rsid w:val="0032593F"/>
    <w:rsid w:val="00325E42"/>
    <w:rsid w:val="00326312"/>
    <w:rsid w:val="003263F5"/>
    <w:rsid w:val="00326475"/>
    <w:rsid w:val="00326576"/>
    <w:rsid w:val="00326956"/>
    <w:rsid w:val="00326EB4"/>
    <w:rsid w:val="003273E0"/>
    <w:rsid w:val="00327A71"/>
    <w:rsid w:val="00327F19"/>
    <w:rsid w:val="0033044B"/>
    <w:rsid w:val="00330C9C"/>
    <w:rsid w:val="00330DE5"/>
    <w:rsid w:val="003310BC"/>
    <w:rsid w:val="00331381"/>
    <w:rsid w:val="0033188F"/>
    <w:rsid w:val="003319FE"/>
    <w:rsid w:val="00331D86"/>
    <w:rsid w:val="00332072"/>
    <w:rsid w:val="00332125"/>
    <w:rsid w:val="003323EA"/>
    <w:rsid w:val="00332A5D"/>
    <w:rsid w:val="00333109"/>
    <w:rsid w:val="00333638"/>
    <w:rsid w:val="00333EF4"/>
    <w:rsid w:val="0033407B"/>
    <w:rsid w:val="003343DD"/>
    <w:rsid w:val="003348AD"/>
    <w:rsid w:val="00334A55"/>
    <w:rsid w:val="00334CBB"/>
    <w:rsid w:val="00334D80"/>
    <w:rsid w:val="003360F4"/>
    <w:rsid w:val="00336161"/>
    <w:rsid w:val="00336830"/>
    <w:rsid w:val="00336FAA"/>
    <w:rsid w:val="00337122"/>
    <w:rsid w:val="00337550"/>
    <w:rsid w:val="00337E5E"/>
    <w:rsid w:val="00340F8B"/>
    <w:rsid w:val="003411AE"/>
    <w:rsid w:val="00341710"/>
    <w:rsid w:val="00341C21"/>
    <w:rsid w:val="00341F8F"/>
    <w:rsid w:val="00341FC0"/>
    <w:rsid w:val="00342024"/>
    <w:rsid w:val="00342628"/>
    <w:rsid w:val="00342744"/>
    <w:rsid w:val="003427CF"/>
    <w:rsid w:val="00342B80"/>
    <w:rsid w:val="0034338F"/>
    <w:rsid w:val="003435E5"/>
    <w:rsid w:val="0034427A"/>
    <w:rsid w:val="003442A0"/>
    <w:rsid w:val="00344409"/>
    <w:rsid w:val="00344611"/>
    <w:rsid w:val="00344B36"/>
    <w:rsid w:val="00344EB3"/>
    <w:rsid w:val="00344F17"/>
    <w:rsid w:val="003451BD"/>
    <w:rsid w:val="0034568E"/>
    <w:rsid w:val="00345D21"/>
    <w:rsid w:val="00345F82"/>
    <w:rsid w:val="00346BEE"/>
    <w:rsid w:val="0034747A"/>
    <w:rsid w:val="003474FE"/>
    <w:rsid w:val="0035134A"/>
    <w:rsid w:val="0035156D"/>
    <w:rsid w:val="00351653"/>
    <w:rsid w:val="00351BC3"/>
    <w:rsid w:val="00351D7D"/>
    <w:rsid w:val="00351DF7"/>
    <w:rsid w:val="00352C37"/>
    <w:rsid w:val="00352C8B"/>
    <w:rsid w:val="00352F14"/>
    <w:rsid w:val="0035330F"/>
    <w:rsid w:val="0035396C"/>
    <w:rsid w:val="003539F5"/>
    <w:rsid w:val="00353BC2"/>
    <w:rsid w:val="00353BDC"/>
    <w:rsid w:val="00353BE3"/>
    <w:rsid w:val="00353DD1"/>
    <w:rsid w:val="0035472F"/>
    <w:rsid w:val="0035491E"/>
    <w:rsid w:val="00354EC0"/>
    <w:rsid w:val="003551CC"/>
    <w:rsid w:val="0035550E"/>
    <w:rsid w:val="00356142"/>
    <w:rsid w:val="00356299"/>
    <w:rsid w:val="003567A8"/>
    <w:rsid w:val="003578CE"/>
    <w:rsid w:val="00357A31"/>
    <w:rsid w:val="00357B67"/>
    <w:rsid w:val="00361364"/>
    <w:rsid w:val="00361592"/>
    <w:rsid w:val="0036169B"/>
    <w:rsid w:val="00361A39"/>
    <w:rsid w:val="00362592"/>
    <w:rsid w:val="00362B4C"/>
    <w:rsid w:val="00362E47"/>
    <w:rsid w:val="00363187"/>
    <w:rsid w:val="003635AE"/>
    <w:rsid w:val="003636A0"/>
    <w:rsid w:val="00364F6C"/>
    <w:rsid w:val="00366918"/>
    <w:rsid w:val="0036693E"/>
    <w:rsid w:val="00366D50"/>
    <w:rsid w:val="00366DF4"/>
    <w:rsid w:val="00367229"/>
    <w:rsid w:val="00367998"/>
    <w:rsid w:val="00370407"/>
    <w:rsid w:val="00370FD8"/>
    <w:rsid w:val="00371268"/>
    <w:rsid w:val="00371B35"/>
    <w:rsid w:val="003729C9"/>
    <w:rsid w:val="00372D4A"/>
    <w:rsid w:val="00372EB5"/>
    <w:rsid w:val="00374A96"/>
    <w:rsid w:val="00374B2E"/>
    <w:rsid w:val="00374CFF"/>
    <w:rsid w:val="00374FB0"/>
    <w:rsid w:val="003754F9"/>
    <w:rsid w:val="00375526"/>
    <w:rsid w:val="0037561F"/>
    <w:rsid w:val="003759DA"/>
    <w:rsid w:val="0037652F"/>
    <w:rsid w:val="003768D6"/>
    <w:rsid w:val="00376921"/>
    <w:rsid w:val="00376FD3"/>
    <w:rsid w:val="00377693"/>
    <w:rsid w:val="00377A55"/>
    <w:rsid w:val="00377E1B"/>
    <w:rsid w:val="00377EA5"/>
    <w:rsid w:val="00380900"/>
    <w:rsid w:val="00380905"/>
    <w:rsid w:val="00380B74"/>
    <w:rsid w:val="003813A5"/>
    <w:rsid w:val="00381445"/>
    <w:rsid w:val="00381474"/>
    <w:rsid w:val="003823E8"/>
    <w:rsid w:val="003826C3"/>
    <w:rsid w:val="00382BC8"/>
    <w:rsid w:val="00383C92"/>
    <w:rsid w:val="00383FF0"/>
    <w:rsid w:val="00384141"/>
    <w:rsid w:val="00384370"/>
    <w:rsid w:val="00384E02"/>
    <w:rsid w:val="003850A2"/>
    <w:rsid w:val="00385754"/>
    <w:rsid w:val="003859E1"/>
    <w:rsid w:val="00385B9C"/>
    <w:rsid w:val="0038652E"/>
    <w:rsid w:val="00386D2F"/>
    <w:rsid w:val="00387876"/>
    <w:rsid w:val="00387C43"/>
    <w:rsid w:val="00387D1A"/>
    <w:rsid w:val="00390969"/>
    <w:rsid w:val="00390BDA"/>
    <w:rsid w:val="00390C9F"/>
    <w:rsid w:val="00390D92"/>
    <w:rsid w:val="00391A85"/>
    <w:rsid w:val="0039245A"/>
    <w:rsid w:val="00392E35"/>
    <w:rsid w:val="00393DDA"/>
    <w:rsid w:val="0039466E"/>
    <w:rsid w:val="003946A6"/>
    <w:rsid w:val="00394851"/>
    <w:rsid w:val="00395237"/>
    <w:rsid w:val="003958AA"/>
    <w:rsid w:val="00395C65"/>
    <w:rsid w:val="00395F0F"/>
    <w:rsid w:val="00395FAA"/>
    <w:rsid w:val="0039695C"/>
    <w:rsid w:val="0039705F"/>
    <w:rsid w:val="00397259"/>
    <w:rsid w:val="00397F44"/>
    <w:rsid w:val="003A01A5"/>
    <w:rsid w:val="003A0714"/>
    <w:rsid w:val="003A1301"/>
    <w:rsid w:val="003A1325"/>
    <w:rsid w:val="003A2661"/>
    <w:rsid w:val="003A267D"/>
    <w:rsid w:val="003A2811"/>
    <w:rsid w:val="003A3083"/>
    <w:rsid w:val="003A365B"/>
    <w:rsid w:val="003A435E"/>
    <w:rsid w:val="003A5E78"/>
    <w:rsid w:val="003A658C"/>
    <w:rsid w:val="003A79E0"/>
    <w:rsid w:val="003A7B81"/>
    <w:rsid w:val="003A7BA5"/>
    <w:rsid w:val="003B13A5"/>
    <w:rsid w:val="003B142C"/>
    <w:rsid w:val="003B1587"/>
    <w:rsid w:val="003B1780"/>
    <w:rsid w:val="003B1ACD"/>
    <w:rsid w:val="003B1D7D"/>
    <w:rsid w:val="003B2145"/>
    <w:rsid w:val="003B21DA"/>
    <w:rsid w:val="003B28A0"/>
    <w:rsid w:val="003B3D7D"/>
    <w:rsid w:val="003B4407"/>
    <w:rsid w:val="003B44D4"/>
    <w:rsid w:val="003B4744"/>
    <w:rsid w:val="003B5396"/>
    <w:rsid w:val="003B580C"/>
    <w:rsid w:val="003B5AA8"/>
    <w:rsid w:val="003B5D29"/>
    <w:rsid w:val="003B6D74"/>
    <w:rsid w:val="003B76C9"/>
    <w:rsid w:val="003B7897"/>
    <w:rsid w:val="003B79E3"/>
    <w:rsid w:val="003B7F2C"/>
    <w:rsid w:val="003C0D3A"/>
    <w:rsid w:val="003C1199"/>
    <w:rsid w:val="003C129D"/>
    <w:rsid w:val="003C1E2C"/>
    <w:rsid w:val="003C1E4B"/>
    <w:rsid w:val="003C261A"/>
    <w:rsid w:val="003C2F64"/>
    <w:rsid w:val="003C306F"/>
    <w:rsid w:val="003C3CEA"/>
    <w:rsid w:val="003C4622"/>
    <w:rsid w:val="003C48E2"/>
    <w:rsid w:val="003C493C"/>
    <w:rsid w:val="003C4AD3"/>
    <w:rsid w:val="003C5605"/>
    <w:rsid w:val="003C6055"/>
    <w:rsid w:val="003C6178"/>
    <w:rsid w:val="003C66B9"/>
    <w:rsid w:val="003C6BFF"/>
    <w:rsid w:val="003C70BB"/>
    <w:rsid w:val="003D07E0"/>
    <w:rsid w:val="003D0AAA"/>
    <w:rsid w:val="003D10F5"/>
    <w:rsid w:val="003D127E"/>
    <w:rsid w:val="003D1ADC"/>
    <w:rsid w:val="003D1F9A"/>
    <w:rsid w:val="003D201D"/>
    <w:rsid w:val="003D36EB"/>
    <w:rsid w:val="003D3DCE"/>
    <w:rsid w:val="003D49C7"/>
    <w:rsid w:val="003D5491"/>
    <w:rsid w:val="003D57DF"/>
    <w:rsid w:val="003D592D"/>
    <w:rsid w:val="003D5A7C"/>
    <w:rsid w:val="003D5C03"/>
    <w:rsid w:val="003D5D1C"/>
    <w:rsid w:val="003D7CED"/>
    <w:rsid w:val="003D7DA0"/>
    <w:rsid w:val="003D7E0F"/>
    <w:rsid w:val="003E06B8"/>
    <w:rsid w:val="003E0B4C"/>
    <w:rsid w:val="003E1956"/>
    <w:rsid w:val="003E1A98"/>
    <w:rsid w:val="003E22D8"/>
    <w:rsid w:val="003E2554"/>
    <w:rsid w:val="003E258D"/>
    <w:rsid w:val="003E2C71"/>
    <w:rsid w:val="003E2E25"/>
    <w:rsid w:val="003E2EBE"/>
    <w:rsid w:val="003E36E2"/>
    <w:rsid w:val="003E3BEA"/>
    <w:rsid w:val="003E3E69"/>
    <w:rsid w:val="003E4873"/>
    <w:rsid w:val="003E4D14"/>
    <w:rsid w:val="003E55DF"/>
    <w:rsid w:val="003E6413"/>
    <w:rsid w:val="003E6597"/>
    <w:rsid w:val="003E6A7C"/>
    <w:rsid w:val="003E6B32"/>
    <w:rsid w:val="003E6D46"/>
    <w:rsid w:val="003E73B6"/>
    <w:rsid w:val="003E73E3"/>
    <w:rsid w:val="003E7937"/>
    <w:rsid w:val="003F06EC"/>
    <w:rsid w:val="003F0709"/>
    <w:rsid w:val="003F0837"/>
    <w:rsid w:val="003F0B10"/>
    <w:rsid w:val="003F1153"/>
    <w:rsid w:val="003F150C"/>
    <w:rsid w:val="003F1606"/>
    <w:rsid w:val="003F1E09"/>
    <w:rsid w:val="003F2372"/>
    <w:rsid w:val="003F2E93"/>
    <w:rsid w:val="003F30B0"/>
    <w:rsid w:val="003F496A"/>
    <w:rsid w:val="003F4FD4"/>
    <w:rsid w:val="003F561C"/>
    <w:rsid w:val="003F598E"/>
    <w:rsid w:val="003F64FE"/>
    <w:rsid w:val="003F70FB"/>
    <w:rsid w:val="003F7725"/>
    <w:rsid w:val="003F7B12"/>
    <w:rsid w:val="003F7B4A"/>
    <w:rsid w:val="003F7B93"/>
    <w:rsid w:val="003F7BE1"/>
    <w:rsid w:val="00401C55"/>
    <w:rsid w:val="00402D8E"/>
    <w:rsid w:val="00402FE0"/>
    <w:rsid w:val="00403B60"/>
    <w:rsid w:val="00403C3F"/>
    <w:rsid w:val="0040403A"/>
    <w:rsid w:val="00404534"/>
    <w:rsid w:val="00404918"/>
    <w:rsid w:val="00404A07"/>
    <w:rsid w:val="004060F0"/>
    <w:rsid w:val="00406365"/>
    <w:rsid w:val="00406F69"/>
    <w:rsid w:val="00406F82"/>
    <w:rsid w:val="00407310"/>
    <w:rsid w:val="00410732"/>
    <w:rsid w:val="00410D26"/>
    <w:rsid w:val="004114D6"/>
    <w:rsid w:val="00412323"/>
    <w:rsid w:val="00412CA1"/>
    <w:rsid w:val="004137D0"/>
    <w:rsid w:val="004137FD"/>
    <w:rsid w:val="004138DE"/>
    <w:rsid w:val="00413D1C"/>
    <w:rsid w:val="00413D37"/>
    <w:rsid w:val="004140F6"/>
    <w:rsid w:val="00414147"/>
    <w:rsid w:val="004143D4"/>
    <w:rsid w:val="004144A1"/>
    <w:rsid w:val="00414E73"/>
    <w:rsid w:val="00415037"/>
    <w:rsid w:val="00415041"/>
    <w:rsid w:val="00415494"/>
    <w:rsid w:val="004161DD"/>
    <w:rsid w:val="004169E3"/>
    <w:rsid w:val="00416F3F"/>
    <w:rsid w:val="00417141"/>
    <w:rsid w:val="00417B2A"/>
    <w:rsid w:val="00417CC7"/>
    <w:rsid w:val="004201CE"/>
    <w:rsid w:val="004205E4"/>
    <w:rsid w:val="0042067E"/>
    <w:rsid w:val="00420FED"/>
    <w:rsid w:val="00421450"/>
    <w:rsid w:val="004214DD"/>
    <w:rsid w:val="00421E32"/>
    <w:rsid w:val="00422557"/>
    <w:rsid w:val="00422A58"/>
    <w:rsid w:val="00422CCF"/>
    <w:rsid w:val="004231BF"/>
    <w:rsid w:val="00423C92"/>
    <w:rsid w:val="00424FFF"/>
    <w:rsid w:val="00425B13"/>
    <w:rsid w:val="0042709F"/>
    <w:rsid w:val="00427E97"/>
    <w:rsid w:val="0043083A"/>
    <w:rsid w:val="004321C1"/>
    <w:rsid w:val="004324C5"/>
    <w:rsid w:val="00433644"/>
    <w:rsid w:val="0043388D"/>
    <w:rsid w:val="00433C9E"/>
    <w:rsid w:val="00434245"/>
    <w:rsid w:val="004342E2"/>
    <w:rsid w:val="00434319"/>
    <w:rsid w:val="004343A3"/>
    <w:rsid w:val="0043506D"/>
    <w:rsid w:val="004358C2"/>
    <w:rsid w:val="004358DA"/>
    <w:rsid w:val="00435A52"/>
    <w:rsid w:val="00435EC6"/>
    <w:rsid w:val="00435EEA"/>
    <w:rsid w:val="00436CB7"/>
    <w:rsid w:val="00436F95"/>
    <w:rsid w:val="0043756B"/>
    <w:rsid w:val="00437B11"/>
    <w:rsid w:val="00437CBE"/>
    <w:rsid w:val="0044124A"/>
    <w:rsid w:val="00441721"/>
    <w:rsid w:val="00441F2D"/>
    <w:rsid w:val="0044241D"/>
    <w:rsid w:val="0044295C"/>
    <w:rsid w:val="00442AAE"/>
    <w:rsid w:val="00442E05"/>
    <w:rsid w:val="004437EC"/>
    <w:rsid w:val="00444123"/>
    <w:rsid w:val="0044445A"/>
    <w:rsid w:val="00444D99"/>
    <w:rsid w:val="00444FD4"/>
    <w:rsid w:val="00445B03"/>
    <w:rsid w:val="00445CAA"/>
    <w:rsid w:val="00445D35"/>
    <w:rsid w:val="00446438"/>
    <w:rsid w:val="00447507"/>
    <w:rsid w:val="0044799F"/>
    <w:rsid w:val="004502E0"/>
    <w:rsid w:val="0045041A"/>
    <w:rsid w:val="00450663"/>
    <w:rsid w:val="0045073A"/>
    <w:rsid w:val="00450B0F"/>
    <w:rsid w:val="00450DC4"/>
    <w:rsid w:val="004511F0"/>
    <w:rsid w:val="00451A07"/>
    <w:rsid w:val="00451B74"/>
    <w:rsid w:val="00451C4E"/>
    <w:rsid w:val="00452596"/>
    <w:rsid w:val="00452FE8"/>
    <w:rsid w:val="004530BA"/>
    <w:rsid w:val="004542A1"/>
    <w:rsid w:val="00454629"/>
    <w:rsid w:val="00454A81"/>
    <w:rsid w:val="0045578A"/>
    <w:rsid w:val="00455D36"/>
    <w:rsid w:val="00455F36"/>
    <w:rsid w:val="0045715A"/>
    <w:rsid w:val="004573CF"/>
    <w:rsid w:val="00457848"/>
    <w:rsid w:val="00457916"/>
    <w:rsid w:val="0046005B"/>
    <w:rsid w:val="00460142"/>
    <w:rsid w:val="0046037E"/>
    <w:rsid w:val="00460501"/>
    <w:rsid w:val="00461211"/>
    <w:rsid w:val="0046175B"/>
    <w:rsid w:val="004618FA"/>
    <w:rsid w:val="00461FB4"/>
    <w:rsid w:val="00462D0E"/>
    <w:rsid w:val="00462FA9"/>
    <w:rsid w:val="0046353E"/>
    <w:rsid w:val="00463905"/>
    <w:rsid w:val="00463D01"/>
    <w:rsid w:val="00464C88"/>
    <w:rsid w:val="00465243"/>
    <w:rsid w:val="004663C8"/>
    <w:rsid w:val="004675EE"/>
    <w:rsid w:val="004678AB"/>
    <w:rsid w:val="00467957"/>
    <w:rsid w:val="00467EE8"/>
    <w:rsid w:val="004710BF"/>
    <w:rsid w:val="00471DDA"/>
    <w:rsid w:val="00472468"/>
    <w:rsid w:val="004725FA"/>
    <w:rsid w:val="0047282F"/>
    <w:rsid w:val="00472B63"/>
    <w:rsid w:val="0047321E"/>
    <w:rsid w:val="00473285"/>
    <w:rsid w:val="0047371C"/>
    <w:rsid w:val="004737F4"/>
    <w:rsid w:val="00474014"/>
    <w:rsid w:val="00474294"/>
    <w:rsid w:val="004743CF"/>
    <w:rsid w:val="00474F7A"/>
    <w:rsid w:val="00475054"/>
    <w:rsid w:val="00475129"/>
    <w:rsid w:val="00475230"/>
    <w:rsid w:val="004756CC"/>
    <w:rsid w:val="00475723"/>
    <w:rsid w:val="00475C67"/>
    <w:rsid w:val="00475F73"/>
    <w:rsid w:val="00476291"/>
    <w:rsid w:val="004768AE"/>
    <w:rsid w:val="00477BEC"/>
    <w:rsid w:val="00480673"/>
    <w:rsid w:val="00480E5F"/>
    <w:rsid w:val="00481EE4"/>
    <w:rsid w:val="00482790"/>
    <w:rsid w:val="004827C3"/>
    <w:rsid w:val="004829EF"/>
    <w:rsid w:val="00482B4B"/>
    <w:rsid w:val="00482C65"/>
    <w:rsid w:val="0048449F"/>
    <w:rsid w:val="004846BA"/>
    <w:rsid w:val="00484A07"/>
    <w:rsid w:val="004855BE"/>
    <w:rsid w:val="00485DB6"/>
    <w:rsid w:val="00486D1D"/>
    <w:rsid w:val="004872FB"/>
    <w:rsid w:val="0048791A"/>
    <w:rsid w:val="00490E4B"/>
    <w:rsid w:val="00490E54"/>
    <w:rsid w:val="0049143D"/>
    <w:rsid w:val="00491A46"/>
    <w:rsid w:val="00491D55"/>
    <w:rsid w:val="00491E71"/>
    <w:rsid w:val="00491EC5"/>
    <w:rsid w:val="004921CC"/>
    <w:rsid w:val="004922C6"/>
    <w:rsid w:val="004925BB"/>
    <w:rsid w:val="00492F46"/>
    <w:rsid w:val="004932B3"/>
    <w:rsid w:val="004937E0"/>
    <w:rsid w:val="00493904"/>
    <w:rsid w:val="00494095"/>
    <w:rsid w:val="0049462D"/>
    <w:rsid w:val="00494B51"/>
    <w:rsid w:val="00495493"/>
    <w:rsid w:val="00495AD6"/>
    <w:rsid w:val="00495BA6"/>
    <w:rsid w:val="00496F05"/>
    <w:rsid w:val="0049722A"/>
    <w:rsid w:val="004973AA"/>
    <w:rsid w:val="004974AF"/>
    <w:rsid w:val="0049762A"/>
    <w:rsid w:val="00497710"/>
    <w:rsid w:val="00497839"/>
    <w:rsid w:val="004A0237"/>
    <w:rsid w:val="004A077E"/>
    <w:rsid w:val="004A08D0"/>
    <w:rsid w:val="004A08D7"/>
    <w:rsid w:val="004A0D47"/>
    <w:rsid w:val="004A0E19"/>
    <w:rsid w:val="004A1B0D"/>
    <w:rsid w:val="004A1BEB"/>
    <w:rsid w:val="004A1C1C"/>
    <w:rsid w:val="004A1C3C"/>
    <w:rsid w:val="004A23A2"/>
    <w:rsid w:val="004A2D06"/>
    <w:rsid w:val="004A3097"/>
    <w:rsid w:val="004A3BB2"/>
    <w:rsid w:val="004A3BF4"/>
    <w:rsid w:val="004A3CB0"/>
    <w:rsid w:val="004A3E28"/>
    <w:rsid w:val="004A4A71"/>
    <w:rsid w:val="004A532F"/>
    <w:rsid w:val="004A53A1"/>
    <w:rsid w:val="004A58ED"/>
    <w:rsid w:val="004A5AAB"/>
    <w:rsid w:val="004A5F79"/>
    <w:rsid w:val="004A62FD"/>
    <w:rsid w:val="004A6474"/>
    <w:rsid w:val="004A647F"/>
    <w:rsid w:val="004A6C8E"/>
    <w:rsid w:val="004A6FE9"/>
    <w:rsid w:val="004B01AE"/>
    <w:rsid w:val="004B03BE"/>
    <w:rsid w:val="004B0851"/>
    <w:rsid w:val="004B0B54"/>
    <w:rsid w:val="004B14F2"/>
    <w:rsid w:val="004B2209"/>
    <w:rsid w:val="004B22A4"/>
    <w:rsid w:val="004B22C1"/>
    <w:rsid w:val="004B25A3"/>
    <w:rsid w:val="004B2953"/>
    <w:rsid w:val="004B2B80"/>
    <w:rsid w:val="004B39BA"/>
    <w:rsid w:val="004B43AE"/>
    <w:rsid w:val="004B4F51"/>
    <w:rsid w:val="004B5005"/>
    <w:rsid w:val="004B50A8"/>
    <w:rsid w:val="004B5521"/>
    <w:rsid w:val="004B556F"/>
    <w:rsid w:val="004B55FE"/>
    <w:rsid w:val="004B637E"/>
    <w:rsid w:val="004B71C0"/>
    <w:rsid w:val="004B71F0"/>
    <w:rsid w:val="004B75D0"/>
    <w:rsid w:val="004B7622"/>
    <w:rsid w:val="004B7ADC"/>
    <w:rsid w:val="004B7F6B"/>
    <w:rsid w:val="004C06F8"/>
    <w:rsid w:val="004C1565"/>
    <w:rsid w:val="004C2F96"/>
    <w:rsid w:val="004C3368"/>
    <w:rsid w:val="004C35BA"/>
    <w:rsid w:val="004C3AF8"/>
    <w:rsid w:val="004C3F08"/>
    <w:rsid w:val="004C41B7"/>
    <w:rsid w:val="004C4208"/>
    <w:rsid w:val="004C4380"/>
    <w:rsid w:val="004C4640"/>
    <w:rsid w:val="004C597A"/>
    <w:rsid w:val="004C63E5"/>
    <w:rsid w:val="004C6F92"/>
    <w:rsid w:val="004C7151"/>
    <w:rsid w:val="004C78E6"/>
    <w:rsid w:val="004C7ACC"/>
    <w:rsid w:val="004C7BEB"/>
    <w:rsid w:val="004D032F"/>
    <w:rsid w:val="004D06F9"/>
    <w:rsid w:val="004D0A03"/>
    <w:rsid w:val="004D0A63"/>
    <w:rsid w:val="004D10FF"/>
    <w:rsid w:val="004D1682"/>
    <w:rsid w:val="004D17B8"/>
    <w:rsid w:val="004D1DFC"/>
    <w:rsid w:val="004D2620"/>
    <w:rsid w:val="004D28E1"/>
    <w:rsid w:val="004D442E"/>
    <w:rsid w:val="004D4FF5"/>
    <w:rsid w:val="004D69EA"/>
    <w:rsid w:val="004D708B"/>
    <w:rsid w:val="004D7DE8"/>
    <w:rsid w:val="004E03BE"/>
    <w:rsid w:val="004E0712"/>
    <w:rsid w:val="004E0812"/>
    <w:rsid w:val="004E0EC5"/>
    <w:rsid w:val="004E0FE2"/>
    <w:rsid w:val="004E19B5"/>
    <w:rsid w:val="004E2B18"/>
    <w:rsid w:val="004E30A5"/>
    <w:rsid w:val="004E30DB"/>
    <w:rsid w:val="004E3386"/>
    <w:rsid w:val="004E3B50"/>
    <w:rsid w:val="004E3FF8"/>
    <w:rsid w:val="004E4C1F"/>
    <w:rsid w:val="004E6041"/>
    <w:rsid w:val="004E6074"/>
    <w:rsid w:val="004E73EE"/>
    <w:rsid w:val="004E7E79"/>
    <w:rsid w:val="004F0453"/>
    <w:rsid w:val="004F0C8B"/>
    <w:rsid w:val="004F1A96"/>
    <w:rsid w:val="004F22EC"/>
    <w:rsid w:val="004F22FB"/>
    <w:rsid w:val="004F24CE"/>
    <w:rsid w:val="004F24DC"/>
    <w:rsid w:val="004F2DA2"/>
    <w:rsid w:val="004F300A"/>
    <w:rsid w:val="004F3788"/>
    <w:rsid w:val="004F3C0A"/>
    <w:rsid w:val="004F4455"/>
    <w:rsid w:val="004F47AB"/>
    <w:rsid w:val="004F4AE5"/>
    <w:rsid w:val="004F4F46"/>
    <w:rsid w:val="004F4F56"/>
    <w:rsid w:val="004F548D"/>
    <w:rsid w:val="004F55F3"/>
    <w:rsid w:val="004F5615"/>
    <w:rsid w:val="004F56C7"/>
    <w:rsid w:val="004F5B52"/>
    <w:rsid w:val="004F5B80"/>
    <w:rsid w:val="004F652A"/>
    <w:rsid w:val="004F66C0"/>
    <w:rsid w:val="004F6D71"/>
    <w:rsid w:val="004F786D"/>
    <w:rsid w:val="004F7B9B"/>
    <w:rsid w:val="004F7CFE"/>
    <w:rsid w:val="00500631"/>
    <w:rsid w:val="00500CD5"/>
    <w:rsid w:val="0050127D"/>
    <w:rsid w:val="0050156C"/>
    <w:rsid w:val="00501BE3"/>
    <w:rsid w:val="00501D39"/>
    <w:rsid w:val="00501E15"/>
    <w:rsid w:val="005020B0"/>
    <w:rsid w:val="00502C47"/>
    <w:rsid w:val="00502DDB"/>
    <w:rsid w:val="00502E94"/>
    <w:rsid w:val="0050327B"/>
    <w:rsid w:val="005039CC"/>
    <w:rsid w:val="00503E69"/>
    <w:rsid w:val="00504231"/>
    <w:rsid w:val="005046BF"/>
    <w:rsid w:val="00504E16"/>
    <w:rsid w:val="00505472"/>
    <w:rsid w:val="005059A8"/>
    <w:rsid w:val="0050602E"/>
    <w:rsid w:val="005061CA"/>
    <w:rsid w:val="00506309"/>
    <w:rsid w:val="00506565"/>
    <w:rsid w:val="005069B1"/>
    <w:rsid w:val="00506C8B"/>
    <w:rsid w:val="00507AD8"/>
    <w:rsid w:val="0051019E"/>
    <w:rsid w:val="0051026E"/>
    <w:rsid w:val="005102E6"/>
    <w:rsid w:val="00511609"/>
    <w:rsid w:val="0051187B"/>
    <w:rsid w:val="0051244B"/>
    <w:rsid w:val="005126E0"/>
    <w:rsid w:val="00512770"/>
    <w:rsid w:val="005128C9"/>
    <w:rsid w:val="0051304C"/>
    <w:rsid w:val="00513628"/>
    <w:rsid w:val="005139A0"/>
    <w:rsid w:val="00514481"/>
    <w:rsid w:val="00514B89"/>
    <w:rsid w:val="005150C3"/>
    <w:rsid w:val="0051524E"/>
    <w:rsid w:val="00515C5E"/>
    <w:rsid w:val="005163DB"/>
    <w:rsid w:val="005165D3"/>
    <w:rsid w:val="00516B66"/>
    <w:rsid w:val="005174C0"/>
    <w:rsid w:val="005176FF"/>
    <w:rsid w:val="00517C9E"/>
    <w:rsid w:val="005206B3"/>
    <w:rsid w:val="00520C04"/>
    <w:rsid w:val="00521525"/>
    <w:rsid w:val="005215B4"/>
    <w:rsid w:val="00521B16"/>
    <w:rsid w:val="005221B9"/>
    <w:rsid w:val="005232A5"/>
    <w:rsid w:val="00523A82"/>
    <w:rsid w:val="00523F29"/>
    <w:rsid w:val="00524396"/>
    <w:rsid w:val="0052492D"/>
    <w:rsid w:val="00525156"/>
    <w:rsid w:val="0052584A"/>
    <w:rsid w:val="00527423"/>
    <w:rsid w:val="00527614"/>
    <w:rsid w:val="0052782F"/>
    <w:rsid w:val="0053019F"/>
    <w:rsid w:val="005303E7"/>
    <w:rsid w:val="00530C17"/>
    <w:rsid w:val="00531628"/>
    <w:rsid w:val="005316EA"/>
    <w:rsid w:val="00531E4D"/>
    <w:rsid w:val="0053310F"/>
    <w:rsid w:val="00533412"/>
    <w:rsid w:val="0053390B"/>
    <w:rsid w:val="00533CD3"/>
    <w:rsid w:val="0053500C"/>
    <w:rsid w:val="00535082"/>
    <w:rsid w:val="005355F1"/>
    <w:rsid w:val="00535DB8"/>
    <w:rsid w:val="00535E37"/>
    <w:rsid w:val="005360BC"/>
    <w:rsid w:val="00536640"/>
    <w:rsid w:val="00536A2B"/>
    <w:rsid w:val="00536B65"/>
    <w:rsid w:val="005370F5"/>
    <w:rsid w:val="00537375"/>
    <w:rsid w:val="005374BD"/>
    <w:rsid w:val="00537688"/>
    <w:rsid w:val="00537D24"/>
    <w:rsid w:val="005407D3"/>
    <w:rsid w:val="00540AF2"/>
    <w:rsid w:val="00540C43"/>
    <w:rsid w:val="005410E5"/>
    <w:rsid w:val="00541275"/>
    <w:rsid w:val="0054128C"/>
    <w:rsid w:val="00542658"/>
    <w:rsid w:val="00543151"/>
    <w:rsid w:val="00543685"/>
    <w:rsid w:val="0054448C"/>
    <w:rsid w:val="005444CD"/>
    <w:rsid w:val="00544554"/>
    <w:rsid w:val="005449E6"/>
    <w:rsid w:val="00546302"/>
    <w:rsid w:val="00546753"/>
    <w:rsid w:val="005467F4"/>
    <w:rsid w:val="00546B5F"/>
    <w:rsid w:val="005473F9"/>
    <w:rsid w:val="00547C75"/>
    <w:rsid w:val="00547D35"/>
    <w:rsid w:val="0055040E"/>
    <w:rsid w:val="00550E61"/>
    <w:rsid w:val="00551B85"/>
    <w:rsid w:val="00551E11"/>
    <w:rsid w:val="00551FB1"/>
    <w:rsid w:val="005526DF"/>
    <w:rsid w:val="00552D68"/>
    <w:rsid w:val="005532FF"/>
    <w:rsid w:val="00553328"/>
    <w:rsid w:val="00553F90"/>
    <w:rsid w:val="00554228"/>
    <w:rsid w:val="00554B70"/>
    <w:rsid w:val="005552A2"/>
    <w:rsid w:val="00555A66"/>
    <w:rsid w:val="00555F24"/>
    <w:rsid w:val="00556131"/>
    <w:rsid w:val="00556684"/>
    <w:rsid w:val="00556A2E"/>
    <w:rsid w:val="00556C09"/>
    <w:rsid w:val="00557139"/>
    <w:rsid w:val="005574A9"/>
    <w:rsid w:val="00557C1F"/>
    <w:rsid w:val="00560038"/>
    <w:rsid w:val="00560055"/>
    <w:rsid w:val="005604BB"/>
    <w:rsid w:val="005607A9"/>
    <w:rsid w:val="005608EC"/>
    <w:rsid w:val="00561076"/>
    <w:rsid w:val="0056138D"/>
    <w:rsid w:val="005621A5"/>
    <w:rsid w:val="0056286A"/>
    <w:rsid w:val="00562B2E"/>
    <w:rsid w:val="00563654"/>
    <w:rsid w:val="005640AF"/>
    <w:rsid w:val="0056442F"/>
    <w:rsid w:val="005651CE"/>
    <w:rsid w:val="005656C3"/>
    <w:rsid w:val="00565954"/>
    <w:rsid w:val="00565EBC"/>
    <w:rsid w:val="00565FB6"/>
    <w:rsid w:val="00566FAF"/>
    <w:rsid w:val="0056784C"/>
    <w:rsid w:val="00567B95"/>
    <w:rsid w:val="00567F45"/>
    <w:rsid w:val="00570507"/>
    <w:rsid w:val="005705CA"/>
    <w:rsid w:val="00570AC6"/>
    <w:rsid w:val="005710FD"/>
    <w:rsid w:val="00571710"/>
    <w:rsid w:val="005720EE"/>
    <w:rsid w:val="00572E8F"/>
    <w:rsid w:val="005734FB"/>
    <w:rsid w:val="005736B2"/>
    <w:rsid w:val="005736C2"/>
    <w:rsid w:val="00573BAF"/>
    <w:rsid w:val="00573C7A"/>
    <w:rsid w:val="00573C9B"/>
    <w:rsid w:val="005748BB"/>
    <w:rsid w:val="00575396"/>
    <w:rsid w:val="005758AE"/>
    <w:rsid w:val="005759DD"/>
    <w:rsid w:val="005760E0"/>
    <w:rsid w:val="00576220"/>
    <w:rsid w:val="005765F2"/>
    <w:rsid w:val="00576807"/>
    <w:rsid w:val="005768E1"/>
    <w:rsid w:val="00577B40"/>
    <w:rsid w:val="005803F8"/>
    <w:rsid w:val="005813A3"/>
    <w:rsid w:val="00583C3B"/>
    <w:rsid w:val="00583C7C"/>
    <w:rsid w:val="00583FD0"/>
    <w:rsid w:val="00584063"/>
    <w:rsid w:val="005840B7"/>
    <w:rsid w:val="005854C3"/>
    <w:rsid w:val="005854DB"/>
    <w:rsid w:val="00585978"/>
    <w:rsid w:val="00585A34"/>
    <w:rsid w:val="005864C0"/>
    <w:rsid w:val="005866C9"/>
    <w:rsid w:val="00586899"/>
    <w:rsid w:val="00586A27"/>
    <w:rsid w:val="00586E05"/>
    <w:rsid w:val="005870D8"/>
    <w:rsid w:val="005877CB"/>
    <w:rsid w:val="00590020"/>
    <w:rsid w:val="00590781"/>
    <w:rsid w:val="005908C1"/>
    <w:rsid w:val="00590DD9"/>
    <w:rsid w:val="00590E48"/>
    <w:rsid w:val="005915A3"/>
    <w:rsid w:val="00591F8F"/>
    <w:rsid w:val="00592B82"/>
    <w:rsid w:val="00592E2F"/>
    <w:rsid w:val="00594C53"/>
    <w:rsid w:val="00595030"/>
    <w:rsid w:val="0059547F"/>
    <w:rsid w:val="00595C5B"/>
    <w:rsid w:val="00595D6D"/>
    <w:rsid w:val="00595DD4"/>
    <w:rsid w:val="0059646D"/>
    <w:rsid w:val="00596D9C"/>
    <w:rsid w:val="0059727F"/>
    <w:rsid w:val="005977A0"/>
    <w:rsid w:val="00597F1B"/>
    <w:rsid w:val="005A08AE"/>
    <w:rsid w:val="005A09BD"/>
    <w:rsid w:val="005A1984"/>
    <w:rsid w:val="005A1D76"/>
    <w:rsid w:val="005A1E75"/>
    <w:rsid w:val="005A3C5B"/>
    <w:rsid w:val="005A3F56"/>
    <w:rsid w:val="005A4382"/>
    <w:rsid w:val="005A4F9F"/>
    <w:rsid w:val="005A51EF"/>
    <w:rsid w:val="005A53C8"/>
    <w:rsid w:val="005A5812"/>
    <w:rsid w:val="005A59D9"/>
    <w:rsid w:val="005A634D"/>
    <w:rsid w:val="005A6B9B"/>
    <w:rsid w:val="005A749E"/>
    <w:rsid w:val="005A7720"/>
    <w:rsid w:val="005A7B22"/>
    <w:rsid w:val="005B00CA"/>
    <w:rsid w:val="005B00DD"/>
    <w:rsid w:val="005B0593"/>
    <w:rsid w:val="005B06A5"/>
    <w:rsid w:val="005B0CC6"/>
    <w:rsid w:val="005B0FFD"/>
    <w:rsid w:val="005B1193"/>
    <w:rsid w:val="005B159E"/>
    <w:rsid w:val="005B176F"/>
    <w:rsid w:val="005B1A00"/>
    <w:rsid w:val="005B3177"/>
    <w:rsid w:val="005B32D1"/>
    <w:rsid w:val="005B431A"/>
    <w:rsid w:val="005B43D1"/>
    <w:rsid w:val="005B4CB2"/>
    <w:rsid w:val="005B4CC4"/>
    <w:rsid w:val="005B563C"/>
    <w:rsid w:val="005B5C88"/>
    <w:rsid w:val="005B5FE8"/>
    <w:rsid w:val="005B6322"/>
    <w:rsid w:val="005B6521"/>
    <w:rsid w:val="005B6E3E"/>
    <w:rsid w:val="005B71CD"/>
    <w:rsid w:val="005B7340"/>
    <w:rsid w:val="005B7382"/>
    <w:rsid w:val="005B7758"/>
    <w:rsid w:val="005B7953"/>
    <w:rsid w:val="005C0029"/>
    <w:rsid w:val="005C02AC"/>
    <w:rsid w:val="005C06BB"/>
    <w:rsid w:val="005C104B"/>
    <w:rsid w:val="005C10F9"/>
    <w:rsid w:val="005C112B"/>
    <w:rsid w:val="005C11A4"/>
    <w:rsid w:val="005C2FEE"/>
    <w:rsid w:val="005C363E"/>
    <w:rsid w:val="005C4930"/>
    <w:rsid w:val="005C496F"/>
    <w:rsid w:val="005C555B"/>
    <w:rsid w:val="005C59B2"/>
    <w:rsid w:val="005C626E"/>
    <w:rsid w:val="005C666B"/>
    <w:rsid w:val="005C6DB9"/>
    <w:rsid w:val="005C7448"/>
    <w:rsid w:val="005C7F0D"/>
    <w:rsid w:val="005D0033"/>
    <w:rsid w:val="005D0607"/>
    <w:rsid w:val="005D0993"/>
    <w:rsid w:val="005D0AA5"/>
    <w:rsid w:val="005D0AF0"/>
    <w:rsid w:val="005D0FCD"/>
    <w:rsid w:val="005D2073"/>
    <w:rsid w:val="005D230F"/>
    <w:rsid w:val="005D2321"/>
    <w:rsid w:val="005D240B"/>
    <w:rsid w:val="005D2ED2"/>
    <w:rsid w:val="005D31DB"/>
    <w:rsid w:val="005D47BC"/>
    <w:rsid w:val="005D4CF0"/>
    <w:rsid w:val="005D53C6"/>
    <w:rsid w:val="005D5C2C"/>
    <w:rsid w:val="005D5DDA"/>
    <w:rsid w:val="005D62F7"/>
    <w:rsid w:val="005D79B9"/>
    <w:rsid w:val="005D7DF8"/>
    <w:rsid w:val="005E0D30"/>
    <w:rsid w:val="005E1024"/>
    <w:rsid w:val="005E1D5F"/>
    <w:rsid w:val="005E1EEA"/>
    <w:rsid w:val="005E204A"/>
    <w:rsid w:val="005E33CE"/>
    <w:rsid w:val="005E3597"/>
    <w:rsid w:val="005E38CB"/>
    <w:rsid w:val="005E3F97"/>
    <w:rsid w:val="005E404F"/>
    <w:rsid w:val="005E4480"/>
    <w:rsid w:val="005E4592"/>
    <w:rsid w:val="005E4BD4"/>
    <w:rsid w:val="005E5103"/>
    <w:rsid w:val="005E57A7"/>
    <w:rsid w:val="005E58F6"/>
    <w:rsid w:val="005E5B96"/>
    <w:rsid w:val="005E6240"/>
    <w:rsid w:val="005E6960"/>
    <w:rsid w:val="005E6A5E"/>
    <w:rsid w:val="005E6F9F"/>
    <w:rsid w:val="005E703A"/>
    <w:rsid w:val="005E7187"/>
    <w:rsid w:val="005F03A1"/>
    <w:rsid w:val="005F074A"/>
    <w:rsid w:val="005F091D"/>
    <w:rsid w:val="005F0985"/>
    <w:rsid w:val="005F0A32"/>
    <w:rsid w:val="005F0BAE"/>
    <w:rsid w:val="005F0C1A"/>
    <w:rsid w:val="005F19EB"/>
    <w:rsid w:val="005F1F7C"/>
    <w:rsid w:val="005F2BE2"/>
    <w:rsid w:val="005F2E11"/>
    <w:rsid w:val="005F2F96"/>
    <w:rsid w:val="005F30D0"/>
    <w:rsid w:val="005F3DC2"/>
    <w:rsid w:val="005F4076"/>
    <w:rsid w:val="005F4981"/>
    <w:rsid w:val="005F5930"/>
    <w:rsid w:val="005F5CC0"/>
    <w:rsid w:val="005F6254"/>
    <w:rsid w:val="005F6393"/>
    <w:rsid w:val="005F6775"/>
    <w:rsid w:val="005F67C0"/>
    <w:rsid w:val="005F6C7D"/>
    <w:rsid w:val="005F7CDC"/>
    <w:rsid w:val="006003FC"/>
    <w:rsid w:val="00600943"/>
    <w:rsid w:val="00600A2F"/>
    <w:rsid w:val="00600A68"/>
    <w:rsid w:val="00601102"/>
    <w:rsid w:val="0060160E"/>
    <w:rsid w:val="00601994"/>
    <w:rsid w:val="00601C23"/>
    <w:rsid w:val="00601E5F"/>
    <w:rsid w:val="00601FF4"/>
    <w:rsid w:val="00602718"/>
    <w:rsid w:val="00602A5B"/>
    <w:rsid w:val="00602FED"/>
    <w:rsid w:val="0060317D"/>
    <w:rsid w:val="00603F59"/>
    <w:rsid w:val="00604396"/>
    <w:rsid w:val="006043CA"/>
    <w:rsid w:val="0060475F"/>
    <w:rsid w:val="006048AE"/>
    <w:rsid w:val="00604E75"/>
    <w:rsid w:val="00604EE9"/>
    <w:rsid w:val="00605E80"/>
    <w:rsid w:val="00606B99"/>
    <w:rsid w:val="006073B0"/>
    <w:rsid w:val="00607F6D"/>
    <w:rsid w:val="00610102"/>
    <w:rsid w:val="0061028D"/>
    <w:rsid w:val="00610754"/>
    <w:rsid w:val="00611165"/>
    <w:rsid w:val="00611563"/>
    <w:rsid w:val="006117A7"/>
    <w:rsid w:val="00611C61"/>
    <w:rsid w:val="00611ECD"/>
    <w:rsid w:val="00612207"/>
    <w:rsid w:val="0061246C"/>
    <w:rsid w:val="0061288C"/>
    <w:rsid w:val="00613EF5"/>
    <w:rsid w:val="006162E7"/>
    <w:rsid w:val="006168FC"/>
    <w:rsid w:val="00616DA6"/>
    <w:rsid w:val="0061766E"/>
    <w:rsid w:val="00617787"/>
    <w:rsid w:val="0062029C"/>
    <w:rsid w:val="00620808"/>
    <w:rsid w:val="00620CF3"/>
    <w:rsid w:val="00620EC2"/>
    <w:rsid w:val="00621762"/>
    <w:rsid w:val="006217DB"/>
    <w:rsid w:val="0062185F"/>
    <w:rsid w:val="00621ED7"/>
    <w:rsid w:val="006220FE"/>
    <w:rsid w:val="00622165"/>
    <w:rsid w:val="0062296D"/>
    <w:rsid w:val="00622A8C"/>
    <w:rsid w:val="00622D6C"/>
    <w:rsid w:val="006232C1"/>
    <w:rsid w:val="00623609"/>
    <w:rsid w:val="006238BC"/>
    <w:rsid w:val="006238D3"/>
    <w:rsid w:val="00623E2B"/>
    <w:rsid w:val="00623EBF"/>
    <w:rsid w:val="00624162"/>
    <w:rsid w:val="0062488B"/>
    <w:rsid w:val="00624CEC"/>
    <w:rsid w:val="0062585F"/>
    <w:rsid w:val="00625A4F"/>
    <w:rsid w:val="006261A7"/>
    <w:rsid w:val="006261F5"/>
    <w:rsid w:val="00626597"/>
    <w:rsid w:val="006268F8"/>
    <w:rsid w:val="0062696A"/>
    <w:rsid w:val="00626BB1"/>
    <w:rsid w:val="00626C0D"/>
    <w:rsid w:val="00627288"/>
    <w:rsid w:val="006306FA"/>
    <w:rsid w:val="006308C4"/>
    <w:rsid w:val="006309C8"/>
    <w:rsid w:val="00631524"/>
    <w:rsid w:val="0063161C"/>
    <w:rsid w:val="0063169C"/>
    <w:rsid w:val="00631725"/>
    <w:rsid w:val="006322BA"/>
    <w:rsid w:val="00632351"/>
    <w:rsid w:val="00632E04"/>
    <w:rsid w:val="0063325E"/>
    <w:rsid w:val="00633DC4"/>
    <w:rsid w:val="00634413"/>
    <w:rsid w:val="006347D3"/>
    <w:rsid w:val="0063580B"/>
    <w:rsid w:val="00636559"/>
    <w:rsid w:val="0063675E"/>
    <w:rsid w:val="006371DF"/>
    <w:rsid w:val="006373C0"/>
    <w:rsid w:val="00637F21"/>
    <w:rsid w:val="006400A9"/>
    <w:rsid w:val="006400B5"/>
    <w:rsid w:val="0064023A"/>
    <w:rsid w:val="00640FC7"/>
    <w:rsid w:val="00641188"/>
    <w:rsid w:val="00641659"/>
    <w:rsid w:val="006431F6"/>
    <w:rsid w:val="00643287"/>
    <w:rsid w:val="006433FB"/>
    <w:rsid w:val="00643832"/>
    <w:rsid w:val="00643D82"/>
    <w:rsid w:val="00643FD6"/>
    <w:rsid w:val="0064479E"/>
    <w:rsid w:val="00644DB2"/>
    <w:rsid w:val="00645762"/>
    <w:rsid w:val="00646C7B"/>
    <w:rsid w:val="00647856"/>
    <w:rsid w:val="00647DB2"/>
    <w:rsid w:val="006508D0"/>
    <w:rsid w:val="00651012"/>
    <w:rsid w:val="006510A8"/>
    <w:rsid w:val="00651E9C"/>
    <w:rsid w:val="00652233"/>
    <w:rsid w:val="00652245"/>
    <w:rsid w:val="00652681"/>
    <w:rsid w:val="00652DEE"/>
    <w:rsid w:val="00652FF9"/>
    <w:rsid w:val="0065365C"/>
    <w:rsid w:val="00653B53"/>
    <w:rsid w:val="00654988"/>
    <w:rsid w:val="00654D79"/>
    <w:rsid w:val="0065503F"/>
    <w:rsid w:val="00655266"/>
    <w:rsid w:val="006552D1"/>
    <w:rsid w:val="006556FD"/>
    <w:rsid w:val="006558F8"/>
    <w:rsid w:val="00655C59"/>
    <w:rsid w:val="006563FD"/>
    <w:rsid w:val="006565C7"/>
    <w:rsid w:val="00656BC0"/>
    <w:rsid w:val="00657C1E"/>
    <w:rsid w:val="00657F08"/>
    <w:rsid w:val="00660085"/>
    <w:rsid w:val="006601FC"/>
    <w:rsid w:val="006604CC"/>
    <w:rsid w:val="00660BF1"/>
    <w:rsid w:val="0066174D"/>
    <w:rsid w:val="00661A97"/>
    <w:rsid w:val="00661C12"/>
    <w:rsid w:val="00662346"/>
    <w:rsid w:val="00662ED0"/>
    <w:rsid w:val="00663D3B"/>
    <w:rsid w:val="0066520F"/>
    <w:rsid w:val="0066534D"/>
    <w:rsid w:val="00665C3F"/>
    <w:rsid w:val="00666427"/>
    <w:rsid w:val="00666BDC"/>
    <w:rsid w:val="0066736B"/>
    <w:rsid w:val="0067047C"/>
    <w:rsid w:val="00671680"/>
    <w:rsid w:val="00671A2F"/>
    <w:rsid w:val="00672011"/>
    <w:rsid w:val="00673F94"/>
    <w:rsid w:val="006742DB"/>
    <w:rsid w:val="00674323"/>
    <w:rsid w:val="0067435E"/>
    <w:rsid w:val="0067436E"/>
    <w:rsid w:val="0067490A"/>
    <w:rsid w:val="00675732"/>
    <w:rsid w:val="00675A35"/>
    <w:rsid w:val="0067685C"/>
    <w:rsid w:val="00676AA8"/>
    <w:rsid w:val="00676D4D"/>
    <w:rsid w:val="00676D59"/>
    <w:rsid w:val="0067717E"/>
    <w:rsid w:val="006771DD"/>
    <w:rsid w:val="006775F3"/>
    <w:rsid w:val="00677803"/>
    <w:rsid w:val="006806A5"/>
    <w:rsid w:val="00682387"/>
    <w:rsid w:val="00682824"/>
    <w:rsid w:val="00683437"/>
    <w:rsid w:val="0068395D"/>
    <w:rsid w:val="0068404C"/>
    <w:rsid w:val="00684363"/>
    <w:rsid w:val="00684452"/>
    <w:rsid w:val="00684A5F"/>
    <w:rsid w:val="00684D7B"/>
    <w:rsid w:val="006856BE"/>
    <w:rsid w:val="00685911"/>
    <w:rsid w:val="00685989"/>
    <w:rsid w:val="006862A9"/>
    <w:rsid w:val="0068695A"/>
    <w:rsid w:val="00686AF2"/>
    <w:rsid w:val="00687C38"/>
    <w:rsid w:val="00687C43"/>
    <w:rsid w:val="0069020C"/>
    <w:rsid w:val="00690A67"/>
    <w:rsid w:val="006911F4"/>
    <w:rsid w:val="006913B8"/>
    <w:rsid w:val="00691615"/>
    <w:rsid w:val="0069173E"/>
    <w:rsid w:val="00691DF6"/>
    <w:rsid w:val="006936BC"/>
    <w:rsid w:val="0069379D"/>
    <w:rsid w:val="00693985"/>
    <w:rsid w:val="006945B1"/>
    <w:rsid w:val="00694736"/>
    <w:rsid w:val="00694B7E"/>
    <w:rsid w:val="00695007"/>
    <w:rsid w:val="006953EE"/>
    <w:rsid w:val="00696219"/>
    <w:rsid w:val="00696F08"/>
    <w:rsid w:val="0069781A"/>
    <w:rsid w:val="00697D97"/>
    <w:rsid w:val="006A0852"/>
    <w:rsid w:val="006A0F28"/>
    <w:rsid w:val="006A111C"/>
    <w:rsid w:val="006A1662"/>
    <w:rsid w:val="006A16BB"/>
    <w:rsid w:val="006A1963"/>
    <w:rsid w:val="006A1AB6"/>
    <w:rsid w:val="006A1FDD"/>
    <w:rsid w:val="006A2DEA"/>
    <w:rsid w:val="006A385E"/>
    <w:rsid w:val="006A3BC9"/>
    <w:rsid w:val="006A3E86"/>
    <w:rsid w:val="006A4053"/>
    <w:rsid w:val="006A4512"/>
    <w:rsid w:val="006A4D95"/>
    <w:rsid w:val="006A4DB3"/>
    <w:rsid w:val="006A5E93"/>
    <w:rsid w:val="006A67AD"/>
    <w:rsid w:val="006A6F69"/>
    <w:rsid w:val="006A7154"/>
    <w:rsid w:val="006B0664"/>
    <w:rsid w:val="006B0F1E"/>
    <w:rsid w:val="006B12E6"/>
    <w:rsid w:val="006B1DB0"/>
    <w:rsid w:val="006B2364"/>
    <w:rsid w:val="006B2F4B"/>
    <w:rsid w:val="006B3719"/>
    <w:rsid w:val="006B3D5F"/>
    <w:rsid w:val="006B4336"/>
    <w:rsid w:val="006B480A"/>
    <w:rsid w:val="006B4A9B"/>
    <w:rsid w:val="006B540A"/>
    <w:rsid w:val="006B57F9"/>
    <w:rsid w:val="006B596F"/>
    <w:rsid w:val="006B5D82"/>
    <w:rsid w:val="006B6456"/>
    <w:rsid w:val="006B749E"/>
    <w:rsid w:val="006B74F6"/>
    <w:rsid w:val="006B7E5A"/>
    <w:rsid w:val="006C031E"/>
    <w:rsid w:val="006C0A24"/>
    <w:rsid w:val="006C14DA"/>
    <w:rsid w:val="006C1853"/>
    <w:rsid w:val="006C1C01"/>
    <w:rsid w:val="006C1D26"/>
    <w:rsid w:val="006C2BBF"/>
    <w:rsid w:val="006C30A8"/>
    <w:rsid w:val="006C3107"/>
    <w:rsid w:val="006C31E8"/>
    <w:rsid w:val="006C3807"/>
    <w:rsid w:val="006C4220"/>
    <w:rsid w:val="006C4658"/>
    <w:rsid w:val="006C4832"/>
    <w:rsid w:val="006C4C10"/>
    <w:rsid w:val="006C5192"/>
    <w:rsid w:val="006C52B4"/>
    <w:rsid w:val="006C5349"/>
    <w:rsid w:val="006C566C"/>
    <w:rsid w:val="006C6AB6"/>
    <w:rsid w:val="006C783B"/>
    <w:rsid w:val="006D15E6"/>
    <w:rsid w:val="006D1D7E"/>
    <w:rsid w:val="006D1F62"/>
    <w:rsid w:val="006D2B22"/>
    <w:rsid w:val="006D2F60"/>
    <w:rsid w:val="006D39F0"/>
    <w:rsid w:val="006D3B5C"/>
    <w:rsid w:val="006D3DE2"/>
    <w:rsid w:val="006D452D"/>
    <w:rsid w:val="006D46B5"/>
    <w:rsid w:val="006D4EBA"/>
    <w:rsid w:val="006D4FE5"/>
    <w:rsid w:val="006D53EF"/>
    <w:rsid w:val="006D5CB5"/>
    <w:rsid w:val="006D5ED6"/>
    <w:rsid w:val="006D6492"/>
    <w:rsid w:val="006D6B01"/>
    <w:rsid w:val="006D6DDB"/>
    <w:rsid w:val="006D783D"/>
    <w:rsid w:val="006D7C1A"/>
    <w:rsid w:val="006E05DA"/>
    <w:rsid w:val="006E0EE2"/>
    <w:rsid w:val="006E1131"/>
    <w:rsid w:val="006E1A8F"/>
    <w:rsid w:val="006E26CE"/>
    <w:rsid w:val="006E273D"/>
    <w:rsid w:val="006E2A77"/>
    <w:rsid w:val="006E3511"/>
    <w:rsid w:val="006E35AA"/>
    <w:rsid w:val="006E37A1"/>
    <w:rsid w:val="006E44AE"/>
    <w:rsid w:val="006E496E"/>
    <w:rsid w:val="006E5957"/>
    <w:rsid w:val="006E5D79"/>
    <w:rsid w:val="006E64A3"/>
    <w:rsid w:val="006E68CC"/>
    <w:rsid w:val="006E693B"/>
    <w:rsid w:val="006E69A2"/>
    <w:rsid w:val="006E7B83"/>
    <w:rsid w:val="006E7CC3"/>
    <w:rsid w:val="006F05A6"/>
    <w:rsid w:val="006F09F9"/>
    <w:rsid w:val="006F0F8D"/>
    <w:rsid w:val="006F1C83"/>
    <w:rsid w:val="006F26CB"/>
    <w:rsid w:val="006F2C24"/>
    <w:rsid w:val="006F2D8B"/>
    <w:rsid w:val="006F2DDC"/>
    <w:rsid w:val="006F322E"/>
    <w:rsid w:val="006F3A4A"/>
    <w:rsid w:val="006F3AA3"/>
    <w:rsid w:val="006F3DE9"/>
    <w:rsid w:val="006F4592"/>
    <w:rsid w:val="006F4F5D"/>
    <w:rsid w:val="006F5503"/>
    <w:rsid w:val="006F56DB"/>
    <w:rsid w:val="006F6CC0"/>
    <w:rsid w:val="006F6E28"/>
    <w:rsid w:val="006F73C8"/>
    <w:rsid w:val="006F744C"/>
    <w:rsid w:val="006F76B2"/>
    <w:rsid w:val="006F799D"/>
    <w:rsid w:val="007000D4"/>
    <w:rsid w:val="00700355"/>
    <w:rsid w:val="00700787"/>
    <w:rsid w:val="0070086F"/>
    <w:rsid w:val="00700E8F"/>
    <w:rsid w:val="00701E47"/>
    <w:rsid w:val="00702743"/>
    <w:rsid w:val="00702C92"/>
    <w:rsid w:val="00702E04"/>
    <w:rsid w:val="0070306E"/>
    <w:rsid w:val="0070355C"/>
    <w:rsid w:val="00703F34"/>
    <w:rsid w:val="00704DA8"/>
    <w:rsid w:val="00704FC1"/>
    <w:rsid w:val="007058A4"/>
    <w:rsid w:val="00706884"/>
    <w:rsid w:val="0071107E"/>
    <w:rsid w:val="00711743"/>
    <w:rsid w:val="00711DFA"/>
    <w:rsid w:val="007121FF"/>
    <w:rsid w:val="007124A2"/>
    <w:rsid w:val="007124C5"/>
    <w:rsid w:val="00712FCA"/>
    <w:rsid w:val="00713B03"/>
    <w:rsid w:val="00713E1B"/>
    <w:rsid w:val="00713F7E"/>
    <w:rsid w:val="00714160"/>
    <w:rsid w:val="00714416"/>
    <w:rsid w:val="00714B9A"/>
    <w:rsid w:val="00714D8D"/>
    <w:rsid w:val="00714EE1"/>
    <w:rsid w:val="00714FD9"/>
    <w:rsid w:val="007157BD"/>
    <w:rsid w:val="0071653B"/>
    <w:rsid w:val="00716670"/>
    <w:rsid w:val="0071734E"/>
    <w:rsid w:val="007173C4"/>
    <w:rsid w:val="00717E50"/>
    <w:rsid w:val="0072054A"/>
    <w:rsid w:val="0072080E"/>
    <w:rsid w:val="0072120F"/>
    <w:rsid w:val="00721D00"/>
    <w:rsid w:val="00722D55"/>
    <w:rsid w:val="0072434B"/>
    <w:rsid w:val="00725673"/>
    <w:rsid w:val="00725BBA"/>
    <w:rsid w:val="00727A68"/>
    <w:rsid w:val="00727ABD"/>
    <w:rsid w:val="007300B6"/>
    <w:rsid w:val="00730BC6"/>
    <w:rsid w:val="00730DF1"/>
    <w:rsid w:val="0073172C"/>
    <w:rsid w:val="00731AB3"/>
    <w:rsid w:val="007320F1"/>
    <w:rsid w:val="007328C5"/>
    <w:rsid w:val="00733290"/>
    <w:rsid w:val="00733806"/>
    <w:rsid w:val="00733891"/>
    <w:rsid w:val="0073412C"/>
    <w:rsid w:val="0073476B"/>
    <w:rsid w:val="00734B32"/>
    <w:rsid w:val="0073552D"/>
    <w:rsid w:val="00735B0C"/>
    <w:rsid w:val="007365D5"/>
    <w:rsid w:val="0073661F"/>
    <w:rsid w:val="00737148"/>
    <w:rsid w:val="0073757E"/>
    <w:rsid w:val="007377CC"/>
    <w:rsid w:val="00737AC2"/>
    <w:rsid w:val="00737E5D"/>
    <w:rsid w:val="00740835"/>
    <w:rsid w:val="00740940"/>
    <w:rsid w:val="00740F3F"/>
    <w:rsid w:val="00741504"/>
    <w:rsid w:val="00741AFD"/>
    <w:rsid w:val="00741F60"/>
    <w:rsid w:val="00742430"/>
    <w:rsid w:val="007427F3"/>
    <w:rsid w:val="007428C7"/>
    <w:rsid w:val="007437F8"/>
    <w:rsid w:val="0074452C"/>
    <w:rsid w:val="00744FE6"/>
    <w:rsid w:val="007455CB"/>
    <w:rsid w:val="007459F9"/>
    <w:rsid w:val="007463DD"/>
    <w:rsid w:val="00746D7F"/>
    <w:rsid w:val="0074762E"/>
    <w:rsid w:val="00747B34"/>
    <w:rsid w:val="00750987"/>
    <w:rsid w:val="00750FA7"/>
    <w:rsid w:val="00751AAF"/>
    <w:rsid w:val="00751B11"/>
    <w:rsid w:val="00752D03"/>
    <w:rsid w:val="00754999"/>
    <w:rsid w:val="00754AE7"/>
    <w:rsid w:val="0075656D"/>
    <w:rsid w:val="00756950"/>
    <w:rsid w:val="00756C97"/>
    <w:rsid w:val="00757537"/>
    <w:rsid w:val="00757EBC"/>
    <w:rsid w:val="0076115A"/>
    <w:rsid w:val="00761234"/>
    <w:rsid w:val="00761E20"/>
    <w:rsid w:val="00762C16"/>
    <w:rsid w:val="00762E08"/>
    <w:rsid w:val="00762F6A"/>
    <w:rsid w:val="00762FBC"/>
    <w:rsid w:val="007630B3"/>
    <w:rsid w:val="00764354"/>
    <w:rsid w:val="00764AAB"/>
    <w:rsid w:val="007652AD"/>
    <w:rsid w:val="0076586B"/>
    <w:rsid w:val="00765EBB"/>
    <w:rsid w:val="007660D0"/>
    <w:rsid w:val="00766D54"/>
    <w:rsid w:val="00766D6F"/>
    <w:rsid w:val="00766E5E"/>
    <w:rsid w:val="00766EBF"/>
    <w:rsid w:val="007679A2"/>
    <w:rsid w:val="007679E9"/>
    <w:rsid w:val="00770C00"/>
    <w:rsid w:val="007713B8"/>
    <w:rsid w:val="007714B6"/>
    <w:rsid w:val="007715D6"/>
    <w:rsid w:val="0077182C"/>
    <w:rsid w:val="00771B8E"/>
    <w:rsid w:val="0077282C"/>
    <w:rsid w:val="007731D6"/>
    <w:rsid w:val="007732A9"/>
    <w:rsid w:val="007735A3"/>
    <w:rsid w:val="0077505F"/>
    <w:rsid w:val="00775090"/>
    <w:rsid w:val="00775D65"/>
    <w:rsid w:val="00776052"/>
    <w:rsid w:val="007766A4"/>
    <w:rsid w:val="007770FD"/>
    <w:rsid w:val="00777B6A"/>
    <w:rsid w:val="0078070F"/>
    <w:rsid w:val="00780F5E"/>
    <w:rsid w:val="0078188F"/>
    <w:rsid w:val="007818BC"/>
    <w:rsid w:val="0078203B"/>
    <w:rsid w:val="0078282A"/>
    <w:rsid w:val="0078316D"/>
    <w:rsid w:val="00784200"/>
    <w:rsid w:val="007845A8"/>
    <w:rsid w:val="00784A19"/>
    <w:rsid w:val="0078569B"/>
    <w:rsid w:val="00785D69"/>
    <w:rsid w:val="00785DAA"/>
    <w:rsid w:val="00786A7B"/>
    <w:rsid w:val="0078768B"/>
    <w:rsid w:val="0078779D"/>
    <w:rsid w:val="007903A3"/>
    <w:rsid w:val="007906EE"/>
    <w:rsid w:val="00791B87"/>
    <w:rsid w:val="00792479"/>
    <w:rsid w:val="00792F32"/>
    <w:rsid w:val="00793470"/>
    <w:rsid w:val="00793FFC"/>
    <w:rsid w:val="00794925"/>
    <w:rsid w:val="00794ADA"/>
    <w:rsid w:val="0079513C"/>
    <w:rsid w:val="00795BF0"/>
    <w:rsid w:val="00795CEA"/>
    <w:rsid w:val="00795CEB"/>
    <w:rsid w:val="007963A3"/>
    <w:rsid w:val="00796BB8"/>
    <w:rsid w:val="00796F4A"/>
    <w:rsid w:val="00797091"/>
    <w:rsid w:val="007A118C"/>
    <w:rsid w:val="007A13D9"/>
    <w:rsid w:val="007A13FE"/>
    <w:rsid w:val="007A1667"/>
    <w:rsid w:val="007A16A9"/>
    <w:rsid w:val="007A1D34"/>
    <w:rsid w:val="007A20D4"/>
    <w:rsid w:val="007A267F"/>
    <w:rsid w:val="007A328D"/>
    <w:rsid w:val="007A39C4"/>
    <w:rsid w:val="007A3A31"/>
    <w:rsid w:val="007A3DD6"/>
    <w:rsid w:val="007A3F01"/>
    <w:rsid w:val="007A3F5F"/>
    <w:rsid w:val="007A46F9"/>
    <w:rsid w:val="007A495C"/>
    <w:rsid w:val="007A53B4"/>
    <w:rsid w:val="007A5B69"/>
    <w:rsid w:val="007A6A29"/>
    <w:rsid w:val="007A6A46"/>
    <w:rsid w:val="007A6AC8"/>
    <w:rsid w:val="007A6B78"/>
    <w:rsid w:val="007A7015"/>
    <w:rsid w:val="007A7198"/>
    <w:rsid w:val="007A74E9"/>
    <w:rsid w:val="007A7B95"/>
    <w:rsid w:val="007A7CB3"/>
    <w:rsid w:val="007A7F2B"/>
    <w:rsid w:val="007B12B2"/>
    <w:rsid w:val="007B1805"/>
    <w:rsid w:val="007B20FF"/>
    <w:rsid w:val="007B21BD"/>
    <w:rsid w:val="007B2734"/>
    <w:rsid w:val="007B2F52"/>
    <w:rsid w:val="007B39B6"/>
    <w:rsid w:val="007B5ADE"/>
    <w:rsid w:val="007B5C10"/>
    <w:rsid w:val="007B5D64"/>
    <w:rsid w:val="007B6199"/>
    <w:rsid w:val="007B64EE"/>
    <w:rsid w:val="007B6AE0"/>
    <w:rsid w:val="007B6FE3"/>
    <w:rsid w:val="007B7390"/>
    <w:rsid w:val="007B7A1E"/>
    <w:rsid w:val="007B7D04"/>
    <w:rsid w:val="007B7F13"/>
    <w:rsid w:val="007C1667"/>
    <w:rsid w:val="007C258D"/>
    <w:rsid w:val="007C2B17"/>
    <w:rsid w:val="007C31EF"/>
    <w:rsid w:val="007C3A37"/>
    <w:rsid w:val="007C4C34"/>
    <w:rsid w:val="007C5B6F"/>
    <w:rsid w:val="007C6DA9"/>
    <w:rsid w:val="007C71C9"/>
    <w:rsid w:val="007C71F9"/>
    <w:rsid w:val="007C7299"/>
    <w:rsid w:val="007C72BD"/>
    <w:rsid w:val="007C7564"/>
    <w:rsid w:val="007C77BD"/>
    <w:rsid w:val="007D0F35"/>
    <w:rsid w:val="007D19C9"/>
    <w:rsid w:val="007D1B9B"/>
    <w:rsid w:val="007D2EFF"/>
    <w:rsid w:val="007D321E"/>
    <w:rsid w:val="007D4597"/>
    <w:rsid w:val="007D4F6B"/>
    <w:rsid w:val="007D50C2"/>
    <w:rsid w:val="007D5159"/>
    <w:rsid w:val="007D5516"/>
    <w:rsid w:val="007D6DF4"/>
    <w:rsid w:val="007D751A"/>
    <w:rsid w:val="007D7A8A"/>
    <w:rsid w:val="007D7C0F"/>
    <w:rsid w:val="007D7C25"/>
    <w:rsid w:val="007D7CAE"/>
    <w:rsid w:val="007E0A24"/>
    <w:rsid w:val="007E13B7"/>
    <w:rsid w:val="007E14E4"/>
    <w:rsid w:val="007E1583"/>
    <w:rsid w:val="007E1680"/>
    <w:rsid w:val="007E2377"/>
    <w:rsid w:val="007E2397"/>
    <w:rsid w:val="007E2728"/>
    <w:rsid w:val="007E3229"/>
    <w:rsid w:val="007E36CE"/>
    <w:rsid w:val="007E3F2D"/>
    <w:rsid w:val="007E5588"/>
    <w:rsid w:val="007E5DF8"/>
    <w:rsid w:val="007E6874"/>
    <w:rsid w:val="007E6B0E"/>
    <w:rsid w:val="007E7232"/>
    <w:rsid w:val="007E74F4"/>
    <w:rsid w:val="007E76C5"/>
    <w:rsid w:val="007E785B"/>
    <w:rsid w:val="007F0999"/>
    <w:rsid w:val="007F09E3"/>
    <w:rsid w:val="007F0B22"/>
    <w:rsid w:val="007F0E29"/>
    <w:rsid w:val="007F13C0"/>
    <w:rsid w:val="007F15B6"/>
    <w:rsid w:val="007F1920"/>
    <w:rsid w:val="007F3514"/>
    <w:rsid w:val="007F427F"/>
    <w:rsid w:val="007F43DE"/>
    <w:rsid w:val="007F4516"/>
    <w:rsid w:val="007F4741"/>
    <w:rsid w:val="007F5EF6"/>
    <w:rsid w:val="007F5F42"/>
    <w:rsid w:val="007F617A"/>
    <w:rsid w:val="007F6226"/>
    <w:rsid w:val="007F6415"/>
    <w:rsid w:val="007F6A50"/>
    <w:rsid w:val="007F6BDF"/>
    <w:rsid w:val="007F7240"/>
    <w:rsid w:val="007F760B"/>
    <w:rsid w:val="007F7875"/>
    <w:rsid w:val="007F7A5D"/>
    <w:rsid w:val="00800516"/>
    <w:rsid w:val="008005AF"/>
    <w:rsid w:val="00800616"/>
    <w:rsid w:val="00800AAB"/>
    <w:rsid w:val="00800C1B"/>
    <w:rsid w:val="00800C9D"/>
    <w:rsid w:val="0080108B"/>
    <w:rsid w:val="00801719"/>
    <w:rsid w:val="00801A62"/>
    <w:rsid w:val="0080205A"/>
    <w:rsid w:val="008020C4"/>
    <w:rsid w:val="00802291"/>
    <w:rsid w:val="00803A21"/>
    <w:rsid w:val="0080421A"/>
    <w:rsid w:val="0080467A"/>
    <w:rsid w:val="008046D3"/>
    <w:rsid w:val="0080545B"/>
    <w:rsid w:val="00806BD0"/>
    <w:rsid w:val="00806EB6"/>
    <w:rsid w:val="008078D9"/>
    <w:rsid w:val="008078E0"/>
    <w:rsid w:val="0081040B"/>
    <w:rsid w:val="00810790"/>
    <w:rsid w:val="00810AE8"/>
    <w:rsid w:val="00810D8E"/>
    <w:rsid w:val="008114FE"/>
    <w:rsid w:val="00811938"/>
    <w:rsid w:val="008123BF"/>
    <w:rsid w:val="008126D3"/>
    <w:rsid w:val="00812D30"/>
    <w:rsid w:val="0081306F"/>
    <w:rsid w:val="00813127"/>
    <w:rsid w:val="00813247"/>
    <w:rsid w:val="008143B4"/>
    <w:rsid w:val="00815455"/>
    <w:rsid w:val="00815F4A"/>
    <w:rsid w:val="0081615D"/>
    <w:rsid w:val="008164D0"/>
    <w:rsid w:val="0081679F"/>
    <w:rsid w:val="008169FC"/>
    <w:rsid w:val="008177AC"/>
    <w:rsid w:val="00820ED8"/>
    <w:rsid w:val="00821879"/>
    <w:rsid w:val="00822049"/>
    <w:rsid w:val="008227E1"/>
    <w:rsid w:val="0082289A"/>
    <w:rsid w:val="00822E4D"/>
    <w:rsid w:val="00825051"/>
    <w:rsid w:val="00825398"/>
    <w:rsid w:val="00825C66"/>
    <w:rsid w:val="00826548"/>
    <w:rsid w:val="008277A5"/>
    <w:rsid w:val="00827AC1"/>
    <w:rsid w:val="00827E27"/>
    <w:rsid w:val="008309A1"/>
    <w:rsid w:val="00830F85"/>
    <w:rsid w:val="0083137B"/>
    <w:rsid w:val="00831FAB"/>
    <w:rsid w:val="008323DE"/>
    <w:rsid w:val="00832BAD"/>
    <w:rsid w:val="00832CAF"/>
    <w:rsid w:val="00832DBC"/>
    <w:rsid w:val="00832EC2"/>
    <w:rsid w:val="008331ED"/>
    <w:rsid w:val="00833DE7"/>
    <w:rsid w:val="0083530A"/>
    <w:rsid w:val="008359A4"/>
    <w:rsid w:val="00835F22"/>
    <w:rsid w:val="00836BCD"/>
    <w:rsid w:val="00836D49"/>
    <w:rsid w:val="00836D7C"/>
    <w:rsid w:val="00836FCA"/>
    <w:rsid w:val="00837B23"/>
    <w:rsid w:val="00837B36"/>
    <w:rsid w:val="00837B6F"/>
    <w:rsid w:val="00837BAB"/>
    <w:rsid w:val="00837C88"/>
    <w:rsid w:val="00837E23"/>
    <w:rsid w:val="00840DFC"/>
    <w:rsid w:val="008412F3"/>
    <w:rsid w:val="00841463"/>
    <w:rsid w:val="00841C8A"/>
    <w:rsid w:val="00842CD8"/>
    <w:rsid w:val="00843859"/>
    <w:rsid w:val="0084390A"/>
    <w:rsid w:val="00844150"/>
    <w:rsid w:val="008442AB"/>
    <w:rsid w:val="00844369"/>
    <w:rsid w:val="0084589E"/>
    <w:rsid w:val="008470CF"/>
    <w:rsid w:val="00850706"/>
    <w:rsid w:val="008515E1"/>
    <w:rsid w:val="0085188D"/>
    <w:rsid w:val="00851CAF"/>
    <w:rsid w:val="00852939"/>
    <w:rsid w:val="00852C5C"/>
    <w:rsid w:val="00853279"/>
    <w:rsid w:val="0085482E"/>
    <w:rsid w:val="00854FEE"/>
    <w:rsid w:val="00855822"/>
    <w:rsid w:val="00855B69"/>
    <w:rsid w:val="00856611"/>
    <w:rsid w:val="00856E96"/>
    <w:rsid w:val="00857483"/>
    <w:rsid w:val="0085770D"/>
    <w:rsid w:val="00857910"/>
    <w:rsid w:val="008603CE"/>
    <w:rsid w:val="008608AB"/>
    <w:rsid w:val="008608CE"/>
    <w:rsid w:val="0086156B"/>
    <w:rsid w:val="0086157E"/>
    <w:rsid w:val="008616EC"/>
    <w:rsid w:val="00861B6D"/>
    <w:rsid w:val="00861C93"/>
    <w:rsid w:val="00861E8B"/>
    <w:rsid w:val="00861F61"/>
    <w:rsid w:val="0086219C"/>
    <w:rsid w:val="008622FE"/>
    <w:rsid w:val="00862654"/>
    <w:rsid w:val="008626FF"/>
    <w:rsid w:val="00863CE9"/>
    <w:rsid w:val="00864D9A"/>
    <w:rsid w:val="008656AA"/>
    <w:rsid w:val="00865717"/>
    <w:rsid w:val="00865C26"/>
    <w:rsid w:val="00866371"/>
    <w:rsid w:val="00866377"/>
    <w:rsid w:val="0086655E"/>
    <w:rsid w:val="008668ED"/>
    <w:rsid w:val="00866B0B"/>
    <w:rsid w:val="00866B6E"/>
    <w:rsid w:val="00866E59"/>
    <w:rsid w:val="008677AB"/>
    <w:rsid w:val="00867E09"/>
    <w:rsid w:val="0087067B"/>
    <w:rsid w:val="00870E5C"/>
    <w:rsid w:val="0087116C"/>
    <w:rsid w:val="0087132A"/>
    <w:rsid w:val="00872A63"/>
    <w:rsid w:val="008737DD"/>
    <w:rsid w:val="00873C27"/>
    <w:rsid w:val="008743A6"/>
    <w:rsid w:val="00874C36"/>
    <w:rsid w:val="0087529A"/>
    <w:rsid w:val="0087605F"/>
    <w:rsid w:val="008762CD"/>
    <w:rsid w:val="00876325"/>
    <w:rsid w:val="0087648E"/>
    <w:rsid w:val="00876892"/>
    <w:rsid w:val="00876CEF"/>
    <w:rsid w:val="00876F41"/>
    <w:rsid w:val="00876F68"/>
    <w:rsid w:val="00877D0F"/>
    <w:rsid w:val="00877D6A"/>
    <w:rsid w:val="00880659"/>
    <w:rsid w:val="0088077B"/>
    <w:rsid w:val="008808FD"/>
    <w:rsid w:val="00880974"/>
    <w:rsid w:val="00881744"/>
    <w:rsid w:val="008818B9"/>
    <w:rsid w:val="00882739"/>
    <w:rsid w:val="00882D96"/>
    <w:rsid w:val="008830E2"/>
    <w:rsid w:val="00883543"/>
    <w:rsid w:val="00883A7C"/>
    <w:rsid w:val="0088436B"/>
    <w:rsid w:val="00884783"/>
    <w:rsid w:val="00884919"/>
    <w:rsid w:val="00885083"/>
    <w:rsid w:val="0088535A"/>
    <w:rsid w:val="008857BD"/>
    <w:rsid w:val="008863C2"/>
    <w:rsid w:val="00886471"/>
    <w:rsid w:val="0088699C"/>
    <w:rsid w:val="008871A7"/>
    <w:rsid w:val="00887248"/>
    <w:rsid w:val="008873BC"/>
    <w:rsid w:val="00887950"/>
    <w:rsid w:val="00887E5B"/>
    <w:rsid w:val="00887F24"/>
    <w:rsid w:val="00890144"/>
    <w:rsid w:val="00890254"/>
    <w:rsid w:val="00891288"/>
    <w:rsid w:val="00891698"/>
    <w:rsid w:val="0089211A"/>
    <w:rsid w:val="008925EE"/>
    <w:rsid w:val="008926B3"/>
    <w:rsid w:val="00892726"/>
    <w:rsid w:val="0089294C"/>
    <w:rsid w:val="00892E33"/>
    <w:rsid w:val="00893329"/>
    <w:rsid w:val="00893C7F"/>
    <w:rsid w:val="00893DBE"/>
    <w:rsid w:val="00894131"/>
    <w:rsid w:val="00894448"/>
    <w:rsid w:val="00895734"/>
    <w:rsid w:val="0089590B"/>
    <w:rsid w:val="008965F7"/>
    <w:rsid w:val="00896D0B"/>
    <w:rsid w:val="008971FA"/>
    <w:rsid w:val="0089764D"/>
    <w:rsid w:val="00897998"/>
    <w:rsid w:val="00897EE7"/>
    <w:rsid w:val="008A0FA7"/>
    <w:rsid w:val="008A1186"/>
    <w:rsid w:val="008A1329"/>
    <w:rsid w:val="008A1FB1"/>
    <w:rsid w:val="008A20D2"/>
    <w:rsid w:val="008A265D"/>
    <w:rsid w:val="008A351B"/>
    <w:rsid w:val="008A3929"/>
    <w:rsid w:val="008A5116"/>
    <w:rsid w:val="008A58A5"/>
    <w:rsid w:val="008A5B64"/>
    <w:rsid w:val="008A6602"/>
    <w:rsid w:val="008A68C1"/>
    <w:rsid w:val="008A6996"/>
    <w:rsid w:val="008A6AB9"/>
    <w:rsid w:val="008A6ABB"/>
    <w:rsid w:val="008A6ECA"/>
    <w:rsid w:val="008A7262"/>
    <w:rsid w:val="008A73D6"/>
    <w:rsid w:val="008B0DA7"/>
    <w:rsid w:val="008B1009"/>
    <w:rsid w:val="008B1591"/>
    <w:rsid w:val="008B1D1C"/>
    <w:rsid w:val="008B1EB5"/>
    <w:rsid w:val="008B2453"/>
    <w:rsid w:val="008B2C18"/>
    <w:rsid w:val="008B30AA"/>
    <w:rsid w:val="008B36F2"/>
    <w:rsid w:val="008B3811"/>
    <w:rsid w:val="008B3B34"/>
    <w:rsid w:val="008B4198"/>
    <w:rsid w:val="008B43D2"/>
    <w:rsid w:val="008B4F47"/>
    <w:rsid w:val="008B5AD7"/>
    <w:rsid w:val="008B5F3E"/>
    <w:rsid w:val="008B64EE"/>
    <w:rsid w:val="008B700D"/>
    <w:rsid w:val="008B71A6"/>
    <w:rsid w:val="008B7C1D"/>
    <w:rsid w:val="008C0210"/>
    <w:rsid w:val="008C09B1"/>
    <w:rsid w:val="008C0D5C"/>
    <w:rsid w:val="008C1351"/>
    <w:rsid w:val="008C2090"/>
    <w:rsid w:val="008C22A6"/>
    <w:rsid w:val="008C2DFE"/>
    <w:rsid w:val="008C3037"/>
    <w:rsid w:val="008C3872"/>
    <w:rsid w:val="008C419A"/>
    <w:rsid w:val="008C4828"/>
    <w:rsid w:val="008C4A27"/>
    <w:rsid w:val="008C516B"/>
    <w:rsid w:val="008C56D4"/>
    <w:rsid w:val="008C5BB1"/>
    <w:rsid w:val="008C61A5"/>
    <w:rsid w:val="008C6412"/>
    <w:rsid w:val="008C6615"/>
    <w:rsid w:val="008C69F3"/>
    <w:rsid w:val="008C7222"/>
    <w:rsid w:val="008C78A6"/>
    <w:rsid w:val="008D1405"/>
    <w:rsid w:val="008D153F"/>
    <w:rsid w:val="008D1C59"/>
    <w:rsid w:val="008D204D"/>
    <w:rsid w:val="008D24AB"/>
    <w:rsid w:val="008D252A"/>
    <w:rsid w:val="008D3101"/>
    <w:rsid w:val="008D3F8A"/>
    <w:rsid w:val="008D42FE"/>
    <w:rsid w:val="008D46C4"/>
    <w:rsid w:val="008D4AF8"/>
    <w:rsid w:val="008D4C91"/>
    <w:rsid w:val="008D5185"/>
    <w:rsid w:val="008D5444"/>
    <w:rsid w:val="008D5EC5"/>
    <w:rsid w:val="008D6B5A"/>
    <w:rsid w:val="008D73CF"/>
    <w:rsid w:val="008D7AE0"/>
    <w:rsid w:val="008D7C01"/>
    <w:rsid w:val="008E034A"/>
    <w:rsid w:val="008E0432"/>
    <w:rsid w:val="008E0B7C"/>
    <w:rsid w:val="008E15E7"/>
    <w:rsid w:val="008E2095"/>
    <w:rsid w:val="008E318A"/>
    <w:rsid w:val="008E37D4"/>
    <w:rsid w:val="008E3DBF"/>
    <w:rsid w:val="008E4778"/>
    <w:rsid w:val="008E49DF"/>
    <w:rsid w:val="008E4E22"/>
    <w:rsid w:val="008E5262"/>
    <w:rsid w:val="008E5560"/>
    <w:rsid w:val="008E579C"/>
    <w:rsid w:val="008E57C0"/>
    <w:rsid w:val="008E59AB"/>
    <w:rsid w:val="008E5C1D"/>
    <w:rsid w:val="008E5CBA"/>
    <w:rsid w:val="008E5DCF"/>
    <w:rsid w:val="008E6196"/>
    <w:rsid w:val="008E7197"/>
    <w:rsid w:val="008E71DA"/>
    <w:rsid w:val="008F001B"/>
    <w:rsid w:val="008F0560"/>
    <w:rsid w:val="008F0B41"/>
    <w:rsid w:val="008F0E09"/>
    <w:rsid w:val="008F12C9"/>
    <w:rsid w:val="008F23B7"/>
    <w:rsid w:val="008F24C0"/>
    <w:rsid w:val="008F2ED3"/>
    <w:rsid w:val="008F2F56"/>
    <w:rsid w:val="008F34CA"/>
    <w:rsid w:val="008F354A"/>
    <w:rsid w:val="008F3C9A"/>
    <w:rsid w:val="008F403C"/>
    <w:rsid w:val="008F428F"/>
    <w:rsid w:val="008F4EB3"/>
    <w:rsid w:val="008F5083"/>
    <w:rsid w:val="008F5412"/>
    <w:rsid w:val="008F5A58"/>
    <w:rsid w:val="008F6052"/>
    <w:rsid w:val="008F697C"/>
    <w:rsid w:val="008F708B"/>
    <w:rsid w:val="008F749F"/>
    <w:rsid w:val="00900312"/>
    <w:rsid w:val="00900908"/>
    <w:rsid w:val="00900AD3"/>
    <w:rsid w:val="00900C11"/>
    <w:rsid w:val="009011B4"/>
    <w:rsid w:val="00901B71"/>
    <w:rsid w:val="00901BF8"/>
    <w:rsid w:val="009036D3"/>
    <w:rsid w:val="0090373F"/>
    <w:rsid w:val="00903FBC"/>
    <w:rsid w:val="009056C8"/>
    <w:rsid w:val="009058BB"/>
    <w:rsid w:val="00906AC9"/>
    <w:rsid w:val="00906B77"/>
    <w:rsid w:val="00906CFA"/>
    <w:rsid w:val="00906F71"/>
    <w:rsid w:val="00907036"/>
    <w:rsid w:val="009070F7"/>
    <w:rsid w:val="00907696"/>
    <w:rsid w:val="00907A05"/>
    <w:rsid w:val="00910461"/>
    <w:rsid w:val="00910E96"/>
    <w:rsid w:val="009120F9"/>
    <w:rsid w:val="0091237A"/>
    <w:rsid w:val="009149AE"/>
    <w:rsid w:val="009149E8"/>
    <w:rsid w:val="00915021"/>
    <w:rsid w:val="0091532B"/>
    <w:rsid w:val="00915A61"/>
    <w:rsid w:val="00915E32"/>
    <w:rsid w:val="009162DE"/>
    <w:rsid w:val="00917A8D"/>
    <w:rsid w:val="00917BF9"/>
    <w:rsid w:val="00917F90"/>
    <w:rsid w:val="00920370"/>
    <w:rsid w:val="009206DD"/>
    <w:rsid w:val="009209B6"/>
    <w:rsid w:val="0092113E"/>
    <w:rsid w:val="009217C1"/>
    <w:rsid w:val="00921861"/>
    <w:rsid w:val="00921B8B"/>
    <w:rsid w:val="00921EB9"/>
    <w:rsid w:val="0092217C"/>
    <w:rsid w:val="00922D7D"/>
    <w:rsid w:val="009231A3"/>
    <w:rsid w:val="00923441"/>
    <w:rsid w:val="00923A16"/>
    <w:rsid w:val="00923D76"/>
    <w:rsid w:val="00924A0B"/>
    <w:rsid w:val="00925035"/>
    <w:rsid w:val="00925763"/>
    <w:rsid w:val="00925EA2"/>
    <w:rsid w:val="00926828"/>
    <w:rsid w:val="00930963"/>
    <w:rsid w:val="009309CA"/>
    <w:rsid w:val="009309FE"/>
    <w:rsid w:val="00930A9A"/>
    <w:rsid w:val="00930CAC"/>
    <w:rsid w:val="00930CD5"/>
    <w:rsid w:val="00930FEB"/>
    <w:rsid w:val="009318ED"/>
    <w:rsid w:val="00931D89"/>
    <w:rsid w:val="0093269B"/>
    <w:rsid w:val="009326CC"/>
    <w:rsid w:val="00932D4E"/>
    <w:rsid w:val="00932F21"/>
    <w:rsid w:val="009332F1"/>
    <w:rsid w:val="009334C7"/>
    <w:rsid w:val="00933529"/>
    <w:rsid w:val="009338A9"/>
    <w:rsid w:val="00933BA4"/>
    <w:rsid w:val="00933C5F"/>
    <w:rsid w:val="009341AC"/>
    <w:rsid w:val="009344A6"/>
    <w:rsid w:val="00934A98"/>
    <w:rsid w:val="00934B7D"/>
    <w:rsid w:val="00934E62"/>
    <w:rsid w:val="00935271"/>
    <w:rsid w:val="00935538"/>
    <w:rsid w:val="009361F7"/>
    <w:rsid w:val="00936238"/>
    <w:rsid w:val="009362AB"/>
    <w:rsid w:val="00936D1D"/>
    <w:rsid w:val="00937851"/>
    <w:rsid w:val="00937E42"/>
    <w:rsid w:val="00937FAF"/>
    <w:rsid w:val="00937FE4"/>
    <w:rsid w:val="00940F81"/>
    <w:rsid w:val="0094148A"/>
    <w:rsid w:val="009415BF"/>
    <w:rsid w:val="00941D5B"/>
    <w:rsid w:val="00941DC0"/>
    <w:rsid w:val="009427D3"/>
    <w:rsid w:val="00942A91"/>
    <w:rsid w:val="00943A57"/>
    <w:rsid w:val="00944135"/>
    <w:rsid w:val="009446A7"/>
    <w:rsid w:val="009447F8"/>
    <w:rsid w:val="00945419"/>
    <w:rsid w:val="00945613"/>
    <w:rsid w:val="00945786"/>
    <w:rsid w:val="00945F64"/>
    <w:rsid w:val="009460F7"/>
    <w:rsid w:val="00946166"/>
    <w:rsid w:val="0094686D"/>
    <w:rsid w:val="00946EBA"/>
    <w:rsid w:val="00946F07"/>
    <w:rsid w:val="009475CC"/>
    <w:rsid w:val="00947D3F"/>
    <w:rsid w:val="0095017A"/>
    <w:rsid w:val="0095079D"/>
    <w:rsid w:val="00950898"/>
    <w:rsid w:val="00950D88"/>
    <w:rsid w:val="00950FC3"/>
    <w:rsid w:val="00951379"/>
    <w:rsid w:val="00951467"/>
    <w:rsid w:val="009514A7"/>
    <w:rsid w:val="009517E8"/>
    <w:rsid w:val="00951F1A"/>
    <w:rsid w:val="00952B36"/>
    <w:rsid w:val="00952D21"/>
    <w:rsid w:val="00952DDE"/>
    <w:rsid w:val="009539A8"/>
    <w:rsid w:val="00953FDB"/>
    <w:rsid w:val="00954071"/>
    <w:rsid w:val="009543A6"/>
    <w:rsid w:val="009544E3"/>
    <w:rsid w:val="0095453F"/>
    <w:rsid w:val="00954E4F"/>
    <w:rsid w:val="00955589"/>
    <w:rsid w:val="0095584E"/>
    <w:rsid w:val="0095607C"/>
    <w:rsid w:val="00956105"/>
    <w:rsid w:val="00956536"/>
    <w:rsid w:val="0095667D"/>
    <w:rsid w:val="00956702"/>
    <w:rsid w:val="009575E8"/>
    <w:rsid w:val="009576B9"/>
    <w:rsid w:val="00957774"/>
    <w:rsid w:val="009578C1"/>
    <w:rsid w:val="00957B7D"/>
    <w:rsid w:val="009602D9"/>
    <w:rsid w:val="009606BB"/>
    <w:rsid w:val="00960D24"/>
    <w:rsid w:val="00960F3F"/>
    <w:rsid w:val="009613EC"/>
    <w:rsid w:val="00961813"/>
    <w:rsid w:val="00961D48"/>
    <w:rsid w:val="0096254A"/>
    <w:rsid w:val="009628CA"/>
    <w:rsid w:val="00962F76"/>
    <w:rsid w:val="00963080"/>
    <w:rsid w:val="00964253"/>
    <w:rsid w:val="009644EF"/>
    <w:rsid w:val="009652DE"/>
    <w:rsid w:val="009652DF"/>
    <w:rsid w:val="00965DC7"/>
    <w:rsid w:val="009668EE"/>
    <w:rsid w:val="00966E2A"/>
    <w:rsid w:val="00967119"/>
    <w:rsid w:val="0096714B"/>
    <w:rsid w:val="0096762F"/>
    <w:rsid w:val="00970641"/>
    <w:rsid w:val="00971554"/>
    <w:rsid w:val="00971A9B"/>
    <w:rsid w:val="00971C6A"/>
    <w:rsid w:val="00972102"/>
    <w:rsid w:val="0097238A"/>
    <w:rsid w:val="00972806"/>
    <w:rsid w:val="00972827"/>
    <w:rsid w:val="00973650"/>
    <w:rsid w:val="0097426E"/>
    <w:rsid w:val="009749D6"/>
    <w:rsid w:val="009756F1"/>
    <w:rsid w:val="00975B67"/>
    <w:rsid w:val="00975D20"/>
    <w:rsid w:val="00976679"/>
    <w:rsid w:val="00980581"/>
    <w:rsid w:val="00980D19"/>
    <w:rsid w:val="009812EC"/>
    <w:rsid w:val="00981EDE"/>
    <w:rsid w:val="00981F7B"/>
    <w:rsid w:val="00982782"/>
    <w:rsid w:val="00983DFE"/>
    <w:rsid w:val="00984A1C"/>
    <w:rsid w:val="00985362"/>
    <w:rsid w:val="009863A0"/>
    <w:rsid w:val="0098666F"/>
    <w:rsid w:val="009868AC"/>
    <w:rsid w:val="00987A6B"/>
    <w:rsid w:val="00987D17"/>
    <w:rsid w:val="0099115E"/>
    <w:rsid w:val="009920B4"/>
    <w:rsid w:val="00992E2A"/>
    <w:rsid w:val="00992E80"/>
    <w:rsid w:val="00992EE8"/>
    <w:rsid w:val="00993A38"/>
    <w:rsid w:val="00993C49"/>
    <w:rsid w:val="00993FE9"/>
    <w:rsid w:val="00994B22"/>
    <w:rsid w:val="00994C7F"/>
    <w:rsid w:val="00994F44"/>
    <w:rsid w:val="00995647"/>
    <w:rsid w:val="00995802"/>
    <w:rsid w:val="009960DD"/>
    <w:rsid w:val="00996138"/>
    <w:rsid w:val="009962D2"/>
    <w:rsid w:val="0099674F"/>
    <w:rsid w:val="00996838"/>
    <w:rsid w:val="00997107"/>
    <w:rsid w:val="009974EE"/>
    <w:rsid w:val="009A03F0"/>
    <w:rsid w:val="009A1554"/>
    <w:rsid w:val="009A1F3E"/>
    <w:rsid w:val="009A1FE1"/>
    <w:rsid w:val="009A2320"/>
    <w:rsid w:val="009A26C4"/>
    <w:rsid w:val="009A2CE4"/>
    <w:rsid w:val="009A33C4"/>
    <w:rsid w:val="009A390B"/>
    <w:rsid w:val="009A3A72"/>
    <w:rsid w:val="009A3F5A"/>
    <w:rsid w:val="009A4127"/>
    <w:rsid w:val="009A4270"/>
    <w:rsid w:val="009A4905"/>
    <w:rsid w:val="009A4EAC"/>
    <w:rsid w:val="009A5ACD"/>
    <w:rsid w:val="009A5E9C"/>
    <w:rsid w:val="009A63B0"/>
    <w:rsid w:val="009A7628"/>
    <w:rsid w:val="009B01B3"/>
    <w:rsid w:val="009B03A3"/>
    <w:rsid w:val="009B04F1"/>
    <w:rsid w:val="009B0B15"/>
    <w:rsid w:val="009B0DC3"/>
    <w:rsid w:val="009B0F9A"/>
    <w:rsid w:val="009B103E"/>
    <w:rsid w:val="009B1172"/>
    <w:rsid w:val="009B15B0"/>
    <w:rsid w:val="009B1C13"/>
    <w:rsid w:val="009B1C2E"/>
    <w:rsid w:val="009B255D"/>
    <w:rsid w:val="009B25B0"/>
    <w:rsid w:val="009B2705"/>
    <w:rsid w:val="009B28AD"/>
    <w:rsid w:val="009B2B16"/>
    <w:rsid w:val="009B3087"/>
    <w:rsid w:val="009B3264"/>
    <w:rsid w:val="009B3A5D"/>
    <w:rsid w:val="009B3C21"/>
    <w:rsid w:val="009B41F0"/>
    <w:rsid w:val="009B4787"/>
    <w:rsid w:val="009B49C0"/>
    <w:rsid w:val="009B4D00"/>
    <w:rsid w:val="009B692F"/>
    <w:rsid w:val="009B6F12"/>
    <w:rsid w:val="009B71B4"/>
    <w:rsid w:val="009B7C5E"/>
    <w:rsid w:val="009B7C9E"/>
    <w:rsid w:val="009C00AB"/>
    <w:rsid w:val="009C0443"/>
    <w:rsid w:val="009C18F5"/>
    <w:rsid w:val="009C1B57"/>
    <w:rsid w:val="009C1BBD"/>
    <w:rsid w:val="009C1E12"/>
    <w:rsid w:val="009C2014"/>
    <w:rsid w:val="009C2D91"/>
    <w:rsid w:val="009C32DF"/>
    <w:rsid w:val="009C33BF"/>
    <w:rsid w:val="009C3977"/>
    <w:rsid w:val="009C4F64"/>
    <w:rsid w:val="009C50A9"/>
    <w:rsid w:val="009C5F93"/>
    <w:rsid w:val="009C62B2"/>
    <w:rsid w:val="009C66F6"/>
    <w:rsid w:val="009C6F92"/>
    <w:rsid w:val="009C7BAC"/>
    <w:rsid w:val="009D0060"/>
    <w:rsid w:val="009D0F4A"/>
    <w:rsid w:val="009D18A5"/>
    <w:rsid w:val="009D1C48"/>
    <w:rsid w:val="009D2903"/>
    <w:rsid w:val="009D2ACE"/>
    <w:rsid w:val="009D3298"/>
    <w:rsid w:val="009D3302"/>
    <w:rsid w:val="009D3353"/>
    <w:rsid w:val="009D34AC"/>
    <w:rsid w:val="009D3C67"/>
    <w:rsid w:val="009D3E83"/>
    <w:rsid w:val="009D45AC"/>
    <w:rsid w:val="009D49CD"/>
    <w:rsid w:val="009D5DE3"/>
    <w:rsid w:val="009D60BA"/>
    <w:rsid w:val="009D61EC"/>
    <w:rsid w:val="009D63E8"/>
    <w:rsid w:val="009D70B4"/>
    <w:rsid w:val="009D7D50"/>
    <w:rsid w:val="009E0495"/>
    <w:rsid w:val="009E0790"/>
    <w:rsid w:val="009E0E64"/>
    <w:rsid w:val="009E126D"/>
    <w:rsid w:val="009E1C95"/>
    <w:rsid w:val="009E1DD5"/>
    <w:rsid w:val="009E285E"/>
    <w:rsid w:val="009E2AA8"/>
    <w:rsid w:val="009E30DF"/>
    <w:rsid w:val="009E3713"/>
    <w:rsid w:val="009E3766"/>
    <w:rsid w:val="009E3CB1"/>
    <w:rsid w:val="009E3F73"/>
    <w:rsid w:val="009E450B"/>
    <w:rsid w:val="009E4B32"/>
    <w:rsid w:val="009E4E0C"/>
    <w:rsid w:val="009E4EC8"/>
    <w:rsid w:val="009E58EB"/>
    <w:rsid w:val="009E6C00"/>
    <w:rsid w:val="009E76B7"/>
    <w:rsid w:val="009F0110"/>
    <w:rsid w:val="009F05B9"/>
    <w:rsid w:val="009F0649"/>
    <w:rsid w:val="009F11F3"/>
    <w:rsid w:val="009F2B8B"/>
    <w:rsid w:val="009F308D"/>
    <w:rsid w:val="009F3B76"/>
    <w:rsid w:val="009F3BD2"/>
    <w:rsid w:val="009F49B0"/>
    <w:rsid w:val="009F4C5E"/>
    <w:rsid w:val="009F50D8"/>
    <w:rsid w:val="009F5916"/>
    <w:rsid w:val="009F5D9F"/>
    <w:rsid w:val="009F61E6"/>
    <w:rsid w:val="009F71EA"/>
    <w:rsid w:val="009F7B51"/>
    <w:rsid w:val="009F7FF4"/>
    <w:rsid w:val="00A000EE"/>
    <w:rsid w:val="00A01142"/>
    <w:rsid w:val="00A0117F"/>
    <w:rsid w:val="00A02630"/>
    <w:rsid w:val="00A02872"/>
    <w:rsid w:val="00A02C67"/>
    <w:rsid w:val="00A03065"/>
    <w:rsid w:val="00A03D08"/>
    <w:rsid w:val="00A03D64"/>
    <w:rsid w:val="00A04000"/>
    <w:rsid w:val="00A041F9"/>
    <w:rsid w:val="00A0438B"/>
    <w:rsid w:val="00A04EC8"/>
    <w:rsid w:val="00A052F7"/>
    <w:rsid w:val="00A05762"/>
    <w:rsid w:val="00A05E2A"/>
    <w:rsid w:val="00A060AC"/>
    <w:rsid w:val="00A06B4E"/>
    <w:rsid w:val="00A071C5"/>
    <w:rsid w:val="00A10311"/>
    <w:rsid w:val="00A10677"/>
    <w:rsid w:val="00A1111D"/>
    <w:rsid w:val="00A11A67"/>
    <w:rsid w:val="00A11F27"/>
    <w:rsid w:val="00A12171"/>
    <w:rsid w:val="00A12A7C"/>
    <w:rsid w:val="00A12CD6"/>
    <w:rsid w:val="00A13893"/>
    <w:rsid w:val="00A151DA"/>
    <w:rsid w:val="00A156CB"/>
    <w:rsid w:val="00A1705D"/>
    <w:rsid w:val="00A17130"/>
    <w:rsid w:val="00A1714C"/>
    <w:rsid w:val="00A1759A"/>
    <w:rsid w:val="00A2013E"/>
    <w:rsid w:val="00A2014F"/>
    <w:rsid w:val="00A207E4"/>
    <w:rsid w:val="00A20A42"/>
    <w:rsid w:val="00A21082"/>
    <w:rsid w:val="00A22672"/>
    <w:rsid w:val="00A23846"/>
    <w:rsid w:val="00A241EE"/>
    <w:rsid w:val="00A2447B"/>
    <w:rsid w:val="00A246AB"/>
    <w:rsid w:val="00A24921"/>
    <w:rsid w:val="00A249B0"/>
    <w:rsid w:val="00A24E76"/>
    <w:rsid w:val="00A24EA6"/>
    <w:rsid w:val="00A2528C"/>
    <w:rsid w:val="00A25461"/>
    <w:rsid w:val="00A25DE2"/>
    <w:rsid w:val="00A25E71"/>
    <w:rsid w:val="00A25EA3"/>
    <w:rsid w:val="00A2639A"/>
    <w:rsid w:val="00A263DF"/>
    <w:rsid w:val="00A264CE"/>
    <w:rsid w:val="00A26945"/>
    <w:rsid w:val="00A27247"/>
    <w:rsid w:val="00A272D5"/>
    <w:rsid w:val="00A274CB"/>
    <w:rsid w:val="00A27818"/>
    <w:rsid w:val="00A27846"/>
    <w:rsid w:val="00A30007"/>
    <w:rsid w:val="00A30057"/>
    <w:rsid w:val="00A303F4"/>
    <w:rsid w:val="00A304B5"/>
    <w:rsid w:val="00A30C5C"/>
    <w:rsid w:val="00A3101F"/>
    <w:rsid w:val="00A31117"/>
    <w:rsid w:val="00A31B66"/>
    <w:rsid w:val="00A335C6"/>
    <w:rsid w:val="00A33AC5"/>
    <w:rsid w:val="00A33FD3"/>
    <w:rsid w:val="00A34A2C"/>
    <w:rsid w:val="00A35244"/>
    <w:rsid w:val="00A362A6"/>
    <w:rsid w:val="00A36B1F"/>
    <w:rsid w:val="00A37F96"/>
    <w:rsid w:val="00A4007B"/>
    <w:rsid w:val="00A409AF"/>
    <w:rsid w:val="00A412C1"/>
    <w:rsid w:val="00A412EB"/>
    <w:rsid w:val="00A41540"/>
    <w:rsid w:val="00A42169"/>
    <w:rsid w:val="00A42713"/>
    <w:rsid w:val="00A434D2"/>
    <w:rsid w:val="00A43B94"/>
    <w:rsid w:val="00A43C25"/>
    <w:rsid w:val="00A43F9B"/>
    <w:rsid w:val="00A44D34"/>
    <w:rsid w:val="00A459F9"/>
    <w:rsid w:val="00A45EFF"/>
    <w:rsid w:val="00A45FED"/>
    <w:rsid w:val="00A46986"/>
    <w:rsid w:val="00A46FC9"/>
    <w:rsid w:val="00A4790D"/>
    <w:rsid w:val="00A50009"/>
    <w:rsid w:val="00A504B7"/>
    <w:rsid w:val="00A51671"/>
    <w:rsid w:val="00A51BD7"/>
    <w:rsid w:val="00A51CF6"/>
    <w:rsid w:val="00A51D64"/>
    <w:rsid w:val="00A5206F"/>
    <w:rsid w:val="00A520BF"/>
    <w:rsid w:val="00A52321"/>
    <w:rsid w:val="00A5259B"/>
    <w:rsid w:val="00A52C0A"/>
    <w:rsid w:val="00A52F03"/>
    <w:rsid w:val="00A53C23"/>
    <w:rsid w:val="00A5406B"/>
    <w:rsid w:val="00A54D8D"/>
    <w:rsid w:val="00A55112"/>
    <w:rsid w:val="00A5545E"/>
    <w:rsid w:val="00A55E12"/>
    <w:rsid w:val="00A562B8"/>
    <w:rsid w:val="00A57950"/>
    <w:rsid w:val="00A57AC6"/>
    <w:rsid w:val="00A604DF"/>
    <w:rsid w:val="00A608E7"/>
    <w:rsid w:val="00A60989"/>
    <w:rsid w:val="00A61658"/>
    <w:rsid w:val="00A616B6"/>
    <w:rsid w:val="00A61D86"/>
    <w:rsid w:val="00A6247D"/>
    <w:rsid w:val="00A625D1"/>
    <w:rsid w:val="00A627B0"/>
    <w:rsid w:val="00A627CB"/>
    <w:rsid w:val="00A62B77"/>
    <w:rsid w:val="00A62D3A"/>
    <w:rsid w:val="00A63920"/>
    <w:rsid w:val="00A63ACE"/>
    <w:rsid w:val="00A63F3A"/>
    <w:rsid w:val="00A64B3D"/>
    <w:rsid w:val="00A64C59"/>
    <w:rsid w:val="00A653C7"/>
    <w:rsid w:val="00A656E5"/>
    <w:rsid w:val="00A65895"/>
    <w:rsid w:val="00A66348"/>
    <w:rsid w:val="00A66D73"/>
    <w:rsid w:val="00A66D92"/>
    <w:rsid w:val="00A6793F"/>
    <w:rsid w:val="00A67D8D"/>
    <w:rsid w:val="00A703DA"/>
    <w:rsid w:val="00A70A43"/>
    <w:rsid w:val="00A7172F"/>
    <w:rsid w:val="00A71AFC"/>
    <w:rsid w:val="00A7200C"/>
    <w:rsid w:val="00A723CE"/>
    <w:rsid w:val="00A72718"/>
    <w:rsid w:val="00A73171"/>
    <w:rsid w:val="00A7375B"/>
    <w:rsid w:val="00A7484D"/>
    <w:rsid w:val="00A75539"/>
    <w:rsid w:val="00A7565A"/>
    <w:rsid w:val="00A75837"/>
    <w:rsid w:val="00A75A3C"/>
    <w:rsid w:val="00A76027"/>
    <w:rsid w:val="00A7687D"/>
    <w:rsid w:val="00A76B81"/>
    <w:rsid w:val="00A76C83"/>
    <w:rsid w:val="00A77448"/>
    <w:rsid w:val="00A80850"/>
    <w:rsid w:val="00A80F85"/>
    <w:rsid w:val="00A80FF9"/>
    <w:rsid w:val="00A81D4F"/>
    <w:rsid w:val="00A823EF"/>
    <w:rsid w:val="00A83213"/>
    <w:rsid w:val="00A83511"/>
    <w:rsid w:val="00A83DFD"/>
    <w:rsid w:val="00A83F3C"/>
    <w:rsid w:val="00A84747"/>
    <w:rsid w:val="00A8531B"/>
    <w:rsid w:val="00A85687"/>
    <w:rsid w:val="00A85688"/>
    <w:rsid w:val="00A8654E"/>
    <w:rsid w:val="00A86DDF"/>
    <w:rsid w:val="00A90078"/>
    <w:rsid w:val="00A91762"/>
    <w:rsid w:val="00A92C91"/>
    <w:rsid w:val="00A930F7"/>
    <w:rsid w:val="00A931B5"/>
    <w:rsid w:val="00A93C09"/>
    <w:rsid w:val="00A945E3"/>
    <w:rsid w:val="00A96129"/>
    <w:rsid w:val="00A962C0"/>
    <w:rsid w:val="00A96386"/>
    <w:rsid w:val="00A9669D"/>
    <w:rsid w:val="00A96CB1"/>
    <w:rsid w:val="00A97012"/>
    <w:rsid w:val="00A97750"/>
    <w:rsid w:val="00AA003F"/>
    <w:rsid w:val="00AA00AE"/>
    <w:rsid w:val="00AA03AA"/>
    <w:rsid w:val="00AA0C27"/>
    <w:rsid w:val="00AA0C4B"/>
    <w:rsid w:val="00AA0FC7"/>
    <w:rsid w:val="00AA18CE"/>
    <w:rsid w:val="00AA1E38"/>
    <w:rsid w:val="00AA21B7"/>
    <w:rsid w:val="00AA2318"/>
    <w:rsid w:val="00AA2484"/>
    <w:rsid w:val="00AA2C3F"/>
    <w:rsid w:val="00AA2E1A"/>
    <w:rsid w:val="00AA3191"/>
    <w:rsid w:val="00AA373A"/>
    <w:rsid w:val="00AA43CF"/>
    <w:rsid w:val="00AA4E1A"/>
    <w:rsid w:val="00AA4F0F"/>
    <w:rsid w:val="00AA6479"/>
    <w:rsid w:val="00AA7630"/>
    <w:rsid w:val="00AB0290"/>
    <w:rsid w:val="00AB09CE"/>
    <w:rsid w:val="00AB0B70"/>
    <w:rsid w:val="00AB0F28"/>
    <w:rsid w:val="00AB1305"/>
    <w:rsid w:val="00AB1883"/>
    <w:rsid w:val="00AB1A34"/>
    <w:rsid w:val="00AB2F64"/>
    <w:rsid w:val="00AB352F"/>
    <w:rsid w:val="00AB493E"/>
    <w:rsid w:val="00AB4D23"/>
    <w:rsid w:val="00AB54FE"/>
    <w:rsid w:val="00AB5C64"/>
    <w:rsid w:val="00AB603C"/>
    <w:rsid w:val="00AB714D"/>
    <w:rsid w:val="00AB7305"/>
    <w:rsid w:val="00AB7481"/>
    <w:rsid w:val="00AB7592"/>
    <w:rsid w:val="00AB7BEE"/>
    <w:rsid w:val="00AB7C91"/>
    <w:rsid w:val="00AC026C"/>
    <w:rsid w:val="00AC0FD7"/>
    <w:rsid w:val="00AC1CA6"/>
    <w:rsid w:val="00AC1EBF"/>
    <w:rsid w:val="00AC2505"/>
    <w:rsid w:val="00AC2995"/>
    <w:rsid w:val="00AC2DBE"/>
    <w:rsid w:val="00AC3C6B"/>
    <w:rsid w:val="00AC531C"/>
    <w:rsid w:val="00AC58CF"/>
    <w:rsid w:val="00AC5904"/>
    <w:rsid w:val="00AC60F3"/>
    <w:rsid w:val="00AC68B4"/>
    <w:rsid w:val="00AC69AD"/>
    <w:rsid w:val="00AC6C75"/>
    <w:rsid w:val="00AC6DE7"/>
    <w:rsid w:val="00AC7369"/>
    <w:rsid w:val="00AC73E3"/>
    <w:rsid w:val="00AC7727"/>
    <w:rsid w:val="00AC77C8"/>
    <w:rsid w:val="00AC7E7C"/>
    <w:rsid w:val="00AD0F7F"/>
    <w:rsid w:val="00AD15E3"/>
    <w:rsid w:val="00AD1939"/>
    <w:rsid w:val="00AD22B8"/>
    <w:rsid w:val="00AD24AD"/>
    <w:rsid w:val="00AD2B71"/>
    <w:rsid w:val="00AD2BFA"/>
    <w:rsid w:val="00AD2C38"/>
    <w:rsid w:val="00AD34F0"/>
    <w:rsid w:val="00AD3828"/>
    <w:rsid w:val="00AD3F14"/>
    <w:rsid w:val="00AD3F76"/>
    <w:rsid w:val="00AD509F"/>
    <w:rsid w:val="00AD56FC"/>
    <w:rsid w:val="00AD5A89"/>
    <w:rsid w:val="00AD5E44"/>
    <w:rsid w:val="00AD6000"/>
    <w:rsid w:val="00AD6444"/>
    <w:rsid w:val="00AD67FB"/>
    <w:rsid w:val="00AD7CAF"/>
    <w:rsid w:val="00AE0938"/>
    <w:rsid w:val="00AE1723"/>
    <w:rsid w:val="00AE19E8"/>
    <w:rsid w:val="00AE1B1B"/>
    <w:rsid w:val="00AE1D7C"/>
    <w:rsid w:val="00AE1F53"/>
    <w:rsid w:val="00AE2533"/>
    <w:rsid w:val="00AE2E87"/>
    <w:rsid w:val="00AE398E"/>
    <w:rsid w:val="00AE3D40"/>
    <w:rsid w:val="00AE400E"/>
    <w:rsid w:val="00AE489B"/>
    <w:rsid w:val="00AE48E9"/>
    <w:rsid w:val="00AE4CC1"/>
    <w:rsid w:val="00AE4D15"/>
    <w:rsid w:val="00AE7059"/>
    <w:rsid w:val="00AE74E2"/>
    <w:rsid w:val="00AE7DC1"/>
    <w:rsid w:val="00AF0DC3"/>
    <w:rsid w:val="00AF1E21"/>
    <w:rsid w:val="00AF1E5D"/>
    <w:rsid w:val="00AF2098"/>
    <w:rsid w:val="00AF2115"/>
    <w:rsid w:val="00AF223F"/>
    <w:rsid w:val="00AF2263"/>
    <w:rsid w:val="00AF26CE"/>
    <w:rsid w:val="00AF288C"/>
    <w:rsid w:val="00AF28AB"/>
    <w:rsid w:val="00AF2B19"/>
    <w:rsid w:val="00AF3343"/>
    <w:rsid w:val="00AF3B23"/>
    <w:rsid w:val="00AF3CCB"/>
    <w:rsid w:val="00AF4424"/>
    <w:rsid w:val="00AF48DE"/>
    <w:rsid w:val="00AF4BB1"/>
    <w:rsid w:val="00AF4C90"/>
    <w:rsid w:val="00AF6051"/>
    <w:rsid w:val="00AF6F78"/>
    <w:rsid w:val="00AF7511"/>
    <w:rsid w:val="00AF77D2"/>
    <w:rsid w:val="00AF79F7"/>
    <w:rsid w:val="00AF7C37"/>
    <w:rsid w:val="00B00445"/>
    <w:rsid w:val="00B004D9"/>
    <w:rsid w:val="00B004EA"/>
    <w:rsid w:val="00B01042"/>
    <w:rsid w:val="00B0145B"/>
    <w:rsid w:val="00B0165D"/>
    <w:rsid w:val="00B01EEE"/>
    <w:rsid w:val="00B026F0"/>
    <w:rsid w:val="00B02DDB"/>
    <w:rsid w:val="00B02E9E"/>
    <w:rsid w:val="00B0350F"/>
    <w:rsid w:val="00B039FA"/>
    <w:rsid w:val="00B03E11"/>
    <w:rsid w:val="00B0472A"/>
    <w:rsid w:val="00B0499F"/>
    <w:rsid w:val="00B05461"/>
    <w:rsid w:val="00B05843"/>
    <w:rsid w:val="00B06297"/>
    <w:rsid w:val="00B068D8"/>
    <w:rsid w:val="00B06989"/>
    <w:rsid w:val="00B06A0F"/>
    <w:rsid w:val="00B06B3B"/>
    <w:rsid w:val="00B06F2F"/>
    <w:rsid w:val="00B075FC"/>
    <w:rsid w:val="00B07970"/>
    <w:rsid w:val="00B07F55"/>
    <w:rsid w:val="00B07FD9"/>
    <w:rsid w:val="00B10D2F"/>
    <w:rsid w:val="00B10EBE"/>
    <w:rsid w:val="00B10F8D"/>
    <w:rsid w:val="00B112BF"/>
    <w:rsid w:val="00B1130F"/>
    <w:rsid w:val="00B116AA"/>
    <w:rsid w:val="00B117D4"/>
    <w:rsid w:val="00B128A2"/>
    <w:rsid w:val="00B12932"/>
    <w:rsid w:val="00B12F5B"/>
    <w:rsid w:val="00B135AD"/>
    <w:rsid w:val="00B1397B"/>
    <w:rsid w:val="00B14119"/>
    <w:rsid w:val="00B14383"/>
    <w:rsid w:val="00B143A2"/>
    <w:rsid w:val="00B14505"/>
    <w:rsid w:val="00B15141"/>
    <w:rsid w:val="00B15527"/>
    <w:rsid w:val="00B15AD4"/>
    <w:rsid w:val="00B15D5A"/>
    <w:rsid w:val="00B15FC2"/>
    <w:rsid w:val="00B1658E"/>
    <w:rsid w:val="00B16726"/>
    <w:rsid w:val="00B16EB0"/>
    <w:rsid w:val="00B16F52"/>
    <w:rsid w:val="00B1763C"/>
    <w:rsid w:val="00B17A54"/>
    <w:rsid w:val="00B17BF6"/>
    <w:rsid w:val="00B17C7C"/>
    <w:rsid w:val="00B202E0"/>
    <w:rsid w:val="00B20C44"/>
    <w:rsid w:val="00B21123"/>
    <w:rsid w:val="00B2178B"/>
    <w:rsid w:val="00B21A5F"/>
    <w:rsid w:val="00B21AD1"/>
    <w:rsid w:val="00B21C04"/>
    <w:rsid w:val="00B21F75"/>
    <w:rsid w:val="00B2267D"/>
    <w:rsid w:val="00B22DDF"/>
    <w:rsid w:val="00B23D80"/>
    <w:rsid w:val="00B23E73"/>
    <w:rsid w:val="00B245EC"/>
    <w:rsid w:val="00B25A23"/>
    <w:rsid w:val="00B26244"/>
    <w:rsid w:val="00B268F6"/>
    <w:rsid w:val="00B26BB4"/>
    <w:rsid w:val="00B27936"/>
    <w:rsid w:val="00B2796A"/>
    <w:rsid w:val="00B27A3E"/>
    <w:rsid w:val="00B3054E"/>
    <w:rsid w:val="00B31196"/>
    <w:rsid w:val="00B3142D"/>
    <w:rsid w:val="00B31896"/>
    <w:rsid w:val="00B31E80"/>
    <w:rsid w:val="00B328D3"/>
    <w:rsid w:val="00B3295C"/>
    <w:rsid w:val="00B3330F"/>
    <w:rsid w:val="00B33A97"/>
    <w:rsid w:val="00B33DA8"/>
    <w:rsid w:val="00B34754"/>
    <w:rsid w:val="00B35324"/>
    <w:rsid w:val="00B35984"/>
    <w:rsid w:val="00B3598F"/>
    <w:rsid w:val="00B35C67"/>
    <w:rsid w:val="00B35F80"/>
    <w:rsid w:val="00B368FE"/>
    <w:rsid w:val="00B370DA"/>
    <w:rsid w:val="00B378F7"/>
    <w:rsid w:val="00B37D92"/>
    <w:rsid w:val="00B4013D"/>
    <w:rsid w:val="00B403FF"/>
    <w:rsid w:val="00B405DE"/>
    <w:rsid w:val="00B4082B"/>
    <w:rsid w:val="00B4092D"/>
    <w:rsid w:val="00B40E42"/>
    <w:rsid w:val="00B412BE"/>
    <w:rsid w:val="00B416A6"/>
    <w:rsid w:val="00B41D2C"/>
    <w:rsid w:val="00B4276B"/>
    <w:rsid w:val="00B42840"/>
    <w:rsid w:val="00B42DD5"/>
    <w:rsid w:val="00B4310D"/>
    <w:rsid w:val="00B43336"/>
    <w:rsid w:val="00B43C17"/>
    <w:rsid w:val="00B4400C"/>
    <w:rsid w:val="00B447D4"/>
    <w:rsid w:val="00B44962"/>
    <w:rsid w:val="00B44A58"/>
    <w:rsid w:val="00B45D0C"/>
    <w:rsid w:val="00B46574"/>
    <w:rsid w:val="00B46BC1"/>
    <w:rsid w:val="00B46F45"/>
    <w:rsid w:val="00B47440"/>
    <w:rsid w:val="00B47A58"/>
    <w:rsid w:val="00B47DE3"/>
    <w:rsid w:val="00B50581"/>
    <w:rsid w:val="00B506AF"/>
    <w:rsid w:val="00B50A34"/>
    <w:rsid w:val="00B5112A"/>
    <w:rsid w:val="00B513C6"/>
    <w:rsid w:val="00B516F4"/>
    <w:rsid w:val="00B521E2"/>
    <w:rsid w:val="00B524AB"/>
    <w:rsid w:val="00B531AC"/>
    <w:rsid w:val="00B54C0A"/>
    <w:rsid w:val="00B55CB1"/>
    <w:rsid w:val="00B55DEC"/>
    <w:rsid w:val="00B55E7D"/>
    <w:rsid w:val="00B565EE"/>
    <w:rsid w:val="00B573F7"/>
    <w:rsid w:val="00B57EE1"/>
    <w:rsid w:val="00B6041E"/>
    <w:rsid w:val="00B60AB9"/>
    <w:rsid w:val="00B61C31"/>
    <w:rsid w:val="00B61D48"/>
    <w:rsid w:val="00B62C02"/>
    <w:rsid w:val="00B62F18"/>
    <w:rsid w:val="00B63B66"/>
    <w:rsid w:val="00B63EE4"/>
    <w:rsid w:val="00B64D6B"/>
    <w:rsid w:val="00B64D83"/>
    <w:rsid w:val="00B661EC"/>
    <w:rsid w:val="00B66D2B"/>
    <w:rsid w:val="00B67BB4"/>
    <w:rsid w:val="00B70188"/>
    <w:rsid w:val="00B70C3E"/>
    <w:rsid w:val="00B70F61"/>
    <w:rsid w:val="00B71967"/>
    <w:rsid w:val="00B73EF3"/>
    <w:rsid w:val="00B741B3"/>
    <w:rsid w:val="00B746DB"/>
    <w:rsid w:val="00B75222"/>
    <w:rsid w:val="00B76334"/>
    <w:rsid w:val="00B7651F"/>
    <w:rsid w:val="00B76551"/>
    <w:rsid w:val="00B76CE2"/>
    <w:rsid w:val="00B775FE"/>
    <w:rsid w:val="00B77A50"/>
    <w:rsid w:val="00B77DB1"/>
    <w:rsid w:val="00B80AD6"/>
    <w:rsid w:val="00B81247"/>
    <w:rsid w:val="00B8182D"/>
    <w:rsid w:val="00B819A4"/>
    <w:rsid w:val="00B8270B"/>
    <w:rsid w:val="00B8276D"/>
    <w:rsid w:val="00B827E7"/>
    <w:rsid w:val="00B83805"/>
    <w:rsid w:val="00B83BA8"/>
    <w:rsid w:val="00B83E53"/>
    <w:rsid w:val="00B8535D"/>
    <w:rsid w:val="00B863C1"/>
    <w:rsid w:val="00B864DE"/>
    <w:rsid w:val="00B866B9"/>
    <w:rsid w:val="00B87087"/>
    <w:rsid w:val="00B877AC"/>
    <w:rsid w:val="00B91AFC"/>
    <w:rsid w:val="00B91DE2"/>
    <w:rsid w:val="00B91FC4"/>
    <w:rsid w:val="00B9200D"/>
    <w:rsid w:val="00B92081"/>
    <w:rsid w:val="00B92BBF"/>
    <w:rsid w:val="00B92DAA"/>
    <w:rsid w:val="00B93345"/>
    <w:rsid w:val="00B93946"/>
    <w:rsid w:val="00B93D1A"/>
    <w:rsid w:val="00B9467A"/>
    <w:rsid w:val="00B94EAA"/>
    <w:rsid w:val="00B960FC"/>
    <w:rsid w:val="00B96212"/>
    <w:rsid w:val="00B96DB8"/>
    <w:rsid w:val="00B97A9F"/>
    <w:rsid w:val="00B97C05"/>
    <w:rsid w:val="00BA02DE"/>
    <w:rsid w:val="00BA06AC"/>
    <w:rsid w:val="00BA0839"/>
    <w:rsid w:val="00BA12F7"/>
    <w:rsid w:val="00BA265C"/>
    <w:rsid w:val="00BA27A9"/>
    <w:rsid w:val="00BA27D9"/>
    <w:rsid w:val="00BA2A0F"/>
    <w:rsid w:val="00BA355D"/>
    <w:rsid w:val="00BA36FC"/>
    <w:rsid w:val="00BA3964"/>
    <w:rsid w:val="00BA406B"/>
    <w:rsid w:val="00BA431D"/>
    <w:rsid w:val="00BA4842"/>
    <w:rsid w:val="00BA4F8D"/>
    <w:rsid w:val="00BA5223"/>
    <w:rsid w:val="00BA56CC"/>
    <w:rsid w:val="00BA5C73"/>
    <w:rsid w:val="00BA5F2B"/>
    <w:rsid w:val="00BA6570"/>
    <w:rsid w:val="00BB0355"/>
    <w:rsid w:val="00BB03EE"/>
    <w:rsid w:val="00BB06A9"/>
    <w:rsid w:val="00BB0B51"/>
    <w:rsid w:val="00BB0D85"/>
    <w:rsid w:val="00BB189D"/>
    <w:rsid w:val="00BB190A"/>
    <w:rsid w:val="00BB19FB"/>
    <w:rsid w:val="00BB2654"/>
    <w:rsid w:val="00BB2769"/>
    <w:rsid w:val="00BB2C7C"/>
    <w:rsid w:val="00BB30A5"/>
    <w:rsid w:val="00BB32A0"/>
    <w:rsid w:val="00BB3941"/>
    <w:rsid w:val="00BB4026"/>
    <w:rsid w:val="00BB40E0"/>
    <w:rsid w:val="00BB4567"/>
    <w:rsid w:val="00BB4789"/>
    <w:rsid w:val="00BB5504"/>
    <w:rsid w:val="00BB5508"/>
    <w:rsid w:val="00BB5BDB"/>
    <w:rsid w:val="00BB629B"/>
    <w:rsid w:val="00BB6825"/>
    <w:rsid w:val="00BB7E2F"/>
    <w:rsid w:val="00BC09A1"/>
    <w:rsid w:val="00BC0D56"/>
    <w:rsid w:val="00BC19CD"/>
    <w:rsid w:val="00BC1B78"/>
    <w:rsid w:val="00BC2555"/>
    <w:rsid w:val="00BC259C"/>
    <w:rsid w:val="00BC2B76"/>
    <w:rsid w:val="00BC2D17"/>
    <w:rsid w:val="00BC2ED9"/>
    <w:rsid w:val="00BC3CD3"/>
    <w:rsid w:val="00BC4A93"/>
    <w:rsid w:val="00BC5173"/>
    <w:rsid w:val="00BC68C5"/>
    <w:rsid w:val="00BC6A8C"/>
    <w:rsid w:val="00BC7485"/>
    <w:rsid w:val="00BC764E"/>
    <w:rsid w:val="00BC7E44"/>
    <w:rsid w:val="00BD0A43"/>
    <w:rsid w:val="00BD1409"/>
    <w:rsid w:val="00BD1413"/>
    <w:rsid w:val="00BD24E9"/>
    <w:rsid w:val="00BD2663"/>
    <w:rsid w:val="00BD4756"/>
    <w:rsid w:val="00BD5817"/>
    <w:rsid w:val="00BD5BA6"/>
    <w:rsid w:val="00BD6123"/>
    <w:rsid w:val="00BD72EE"/>
    <w:rsid w:val="00BE0655"/>
    <w:rsid w:val="00BE0B13"/>
    <w:rsid w:val="00BE1037"/>
    <w:rsid w:val="00BE1577"/>
    <w:rsid w:val="00BE1927"/>
    <w:rsid w:val="00BE1F6C"/>
    <w:rsid w:val="00BE211C"/>
    <w:rsid w:val="00BE243D"/>
    <w:rsid w:val="00BE2483"/>
    <w:rsid w:val="00BE2965"/>
    <w:rsid w:val="00BE296F"/>
    <w:rsid w:val="00BE316C"/>
    <w:rsid w:val="00BE33F5"/>
    <w:rsid w:val="00BE35E1"/>
    <w:rsid w:val="00BE3A4A"/>
    <w:rsid w:val="00BE3FAB"/>
    <w:rsid w:val="00BE40D4"/>
    <w:rsid w:val="00BE411B"/>
    <w:rsid w:val="00BE43D4"/>
    <w:rsid w:val="00BE4479"/>
    <w:rsid w:val="00BE4A2B"/>
    <w:rsid w:val="00BE4A83"/>
    <w:rsid w:val="00BE4DC5"/>
    <w:rsid w:val="00BE5492"/>
    <w:rsid w:val="00BE666C"/>
    <w:rsid w:val="00BE67FD"/>
    <w:rsid w:val="00BE6866"/>
    <w:rsid w:val="00BE6C55"/>
    <w:rsid w:val="00BE7551"/>
    <w:rsid w:val="00BE7D12"/>
    <w:rsid w:val="00BF017C"/>
    <w:rsid w:val="00BF02DD"/>
    <w:rsid w:val="00BF1266"/>
    <w:rsid w:val="00BF33E5"/>
    <w:rsid w:val="00BF3B72"/>
    <w:rsid w:val="00BF3E9C"/>
    <w:rsid w:val="00BF436C"/>
    <w:rsid w:val="00BF43CC"/>
    <w:rsid w:val="00BF48DA"/>
    <w:rsid w:val="00BF4D71"/>
    <w:rsid w:val="00BF4FD8"/>
    <w:rsid w:val="00BF51F6"/>
    <w:rsid w:val="00BF583A"/>
    <w:rsid w:val="00BF67C1"/>
    <w:rsid w:val="00BF6C85"/>
    <w:rsid w:val="00BF6E1B"/>
    <w:rsid w:val="00BF6F34"/>
    <w:rsid w:val="00BF78B8"/>
    <w:rsid w:val="00BF7CE5"/>
    <w:rsid w:val="00BF7E79"/>
    <w:rsid w:val="00C005E5"/>
    <w:rsid w:val="00C00C54"/>
    <w:rsid w:val="00C01303"/>
    <w:rsid w:val="00C01587"/>
    <w:rsid w:val="00C015E1"/>
    <w:rsid w:val="00C0197B"/>
    <w:rsid w:val="00C01F2A"/>
    <w:rsid w:val="00C025F4"/>
    <w:rsid w:val="00C0263E"/>
    <w:rsid w:val="00C02FFC"/>
    <w:rsid w:val="00C031B8"/>
    <w:rsid w:val="00C0331D"/>
    <w:rsid w:val="00C03761"/>
    <w:rsid w:val="00C04258"/>
    <w:rsid w:val="00C04939"/>
    <w:rsid w:val="00C04A09"/>
    <w:rsid w:val="00C04B86"/>
    <w:rsid w:val="00C05192"/>
    <w:rsid w:val="00C068C0"/>
    <w:rsid w:val="00C06B1C"/>
    <w:rsid w:val="00C06CAF"/>
    <w:rsid w:val="00C06E12"/>
    <w:rsid w:val="00C0712E"/>
    <w:rsid w:val="00C0765B"/>
    <w:rsid w:val="00C076EC"/>
    <w:rsid w:val="00C07701"/>
    <w:rsid w:val="00C07876"/>
    <w:rsid w:val="00C07C6D"/>
    <w:rsid w:val="00C1013B"/>
    <w:rsid w:val="00C1019D"/>
    <w:rsid w:val="00C10399"/>
    <w:rsid w:val="00C10DDB"/>
    <w:rsid w:val="00C11526"/>
    <w:rsid w:val="00C12220"/>
    <w:rsid w:val="00C12789"/>
    <w:rsid w:val="00C129BB"/>
    <w:rsid w:val="00C13168"/>
    <w:rsid w:val="00C132E3"/>
    <w:rsid w:val="00C13531"/>
    <w:rsid w:val="00C1499E"/>
    <w:rsid w:val="00C15933"/>
    <w:rsid w:val="00C15AF9"/>
    <w:rsid w:val="00C15EF6"/>
    <w:rsid w:val="00C16EF9"/>
    <w:rsid w:val="00C17204"/>
    <w:rsid w:val="00C173D9"/>
    <w:rsid w:val="00C17534"/>
    <w:rsid w:val="00C177EB"/>
    <w:rsid w:val="00C179DA"/>
    <w:rsid w:val="00C20262"/>
    <w:rsid w:val="00C2085E"/>
    <w:rsid w:val="00C208B9"/>
    <w:rsid w:val="00C20F85"/>
    <w:rsid w:val="00C21047"/>
    <w:rsid w:val="00C21073"/>
    <w:rsid w:val="00C21232"/>
    <w:rsid w:val="00C21707"/>
    <w:rsid w:val="00C21D35"/>
    <w:rsid w:val="00C22DF2"/>
    <w:rsid w:val="00C23CEE"/>
    <w:rsid w:val="00C248D7"/>
    <w:rsid w:val="00C250F6"/>
    <w:rsid w:val="00C254F5"/>
    <w:rsid w:val="00C25662"/>
    <w:rsid w:val="00C2575C"/>
    <w:rsid w:val="00C25AB7"/>
    <w:rsid w:val="00C2600A"/>
    <w:rsid w:val="00C26185"/>
    <w:rsid w:val="00C26F4C"/>
    <w:rsid w:val="00C2726F"/>
    <w:rsid w:val="00C275F8"/>
    <w:rsid w:val="00C30E13"/>
    <w:rsid w:val="00C31570"/>
    <w:rsid w:val="00C31C4D"/>
    <w:rsid w:val="00C31E70"/>
    <w:rsid w:val="00C320AB"/>
    <w:rsid w:val="00C32151"/>
    <w:rsid w:val="00C334B4"/>
    <w:rsid w:val="00C33A05"/>
    <w:rsid w:val="00C33BD2"/>
    <w:rsid w:val="00C33F71"/>
    <w:rsid w:val="00C340AF"/>
    <w:rsid w:val="00C3413A"/>
    <w:rsid w:val="00C3423C"/>
    <w:rsid w:val="00C3427E"/>
    <w:rsid w:val="00C342D8"/>
    <w:rsid w:val="00C342EF"/>
    <w:rsid w:val="00C34A05"/>
    <w:rsid w:val="00C35993"/>
    <w:rsid w:val="00C35DCA"/>
    <w:rsid w:val="00C35EC1"/>
    <w:rsid w:val="00C36194"/>
    <w:rsid w:val="00C3625B"/>
    <w:rsid w:val="00C36570"/>
    <w:rsid w:val="00C36C22"/>
    <w:rsid w:val="00C36F39"/>
    <w:rsid w:val="00C37324"/>
    <w:rsid w:val="00C37DE9"/>
    <w:rsid w:val="00C40B1C"/>
    <w:rsid w:val="00C40FFC"/>
    <w:rsid w:val="00C41598"/>
    <w:rsid w:val="00C41875"/>
    <w:rsid w:val="00C41973"/>
    <w:rsid w:val="00C41A05"/>
    <w:rsid w:val="00C426CE"/>
    <w:rsid w:val="00C434AD"/>
    <w:rsid w:val="00C43868"/>
    <w:rsid w:val="00C43939"/>
    <w:rsid w:val="00C43D8F"/>
    <w:rsid w:val="00C4419A"/>
    <w:rsid w:val="00C44288"/>
    <w:rsid w:val="00C45144"/>
    <w:rsid w:val="00C45437"/>
    <w:rsid w:val="00C45DEE"/>
    <w:rsid w:val="00C46A44"/>
    <w:rsid w:val="00C46D34"/>
    <w:rsid w:val="00C4710F"/>
    <w:rsid w:val="00C50216"/>
    <w:rsid w:val="00C51027"/>
    <w:rsid w:val="00C51063"/>
    <w:rsid w:val="00C5112A"/>
    <w:rsid w:val="00C51F4E"/>
    <w:rsid w:val="00C528DD"/>
    <w:rsid w:val="00C52F4F"/>
    <w:rsid w:val="00C52F66"/>
    <w:rsid w:val="00C5334D"/>
    <w:rsid w:val="00C5335F"/>
    <w:rsid w:val="00C536EC"/>
    <w:rsid w:val="00C539A0"/>
    <w:rsid w:val="00C54444"/>
    <w:rsid w:val="00C54C0F"/>
    <w:rsid w:val="00C54D0C"/>
    <w:rsid w:val="00C558F1"/>
    <w:rsid w:val="00C56640"/>
    <w:rsid w:val="00C56690"/>
    <w:rsid w:val="00C567B4"/>
    <w:rsid w:val="00C568FF"/>
    <w:rsid w:val="00C56E33"/>
    <w:rsid w:val="00C5731B"/>
    <w:rsid w:val="00C57B48"/>
    <w:rsid w:val="00C60255"/>
    <w:rsid w:val="00C603A9"/>
    <w:rsid w:val="00C605C2"/>
    <w:rsid w:val="00C6089D"/>
    <w:rsid w:val="00C60CCA"/>
    <w:rsid w:val="00C62594"/>
    <w:rsid w:val="00C62661"/>
    <w:rsid w:val="00C631E4"/>
    <w:rsid w:val="00C63514"/>
    <w:rsid w:val="00C6401C"/>
    <w:rsid w:val="00C647DB"/>
    <w:rsid w:val="00C649EF"/>
    <w:rsid w:val="00C653FA"/>
    <w:rsid w:val="00C65662"/>
    <w:rsid w:val="00C65ABD"/>
    <w:rsid w:val="00C65CAC"/>
    <w:rsid w:val="00C65D22"/>
    <w:rsid w:val="00C673EA"/>
    <w:rsid w:val="00C70841"/>
    <w:rsid w:val="00C708C2"/>
    <w:rsid w:val="00C71582"/>
    <w:rsid w:val="00C72088"/>
    <w:rsid w:val="00C72E07"/>
    <w:rsid w:val="00C730A7"/>
    <w:rsid w:val="00C733F0"/>
    <w:rsid w:val="00C74229"/>
    <w:rsid w:val="00C74808"/>
    <w:rsid w:val="00C74B2A"/>
    <w:rsid w:val="00C757FF"/>
    <w:rsid w:val="00C7619F"/>
    <w:rsid w:val="00C76441"/>
    <w:rsid w:val="00C766D8"/>
    <w:rsid w:val="00C76C7A"/>
    <w:rsid w:val="00C778EE"/>
    <w:rsid w:val="00C77CE4"/>
    <w:rsid w:val="00C80037"/>
    <w:rsid w:val="00C80066"/>
    <w:rsid w:val="00C8034C"/>
    <w:rsid w:val="00C80870"/>
    <w:rsid w:val="00C816E4"/>
    <w:rsid w:val="00C81A54"/>
    <w:rsid w:val="00C81F85"/>
    <w:rsid w:val="00C823BE"/>
    <w:rsid w:val="00C825F4"/>
    <w:rsid w:val="00C832EB"/>
    <w:rsid w:val="00C83540"/>
    <w:rsid w:val="00C836F2"/>
    <w:rsid w:val="00C83A3D"/>
    <w:rsid w:val="00C8442D"/>
    <w:rsid w:val="00C847C4"/>
    <w:rsid w:val="00C84931"/>
    <w:rsid w:val="00C849C5"/>
    <w:rsid w:val="00C86666"/>
    <w:rsid w:val="00C86842"/>
    <w:rsid w:val="00C874EF"/>
    <w:rsid w:val="00C90B90"/>
    <w:rsid w:val="00C9105A"/>
    <w:rsid w:val="00C92737"/>
    <w:rsid w:val="00C933ED"/>
    <w:rsid w:val="00C945F7"/>
    <w:rsid w:val="00C95335"/>
    <w:rsid w:val="00C9582E"/>
    <w:rsid w:val="00C95A05"/>
    <w:rsid w:val="00C95BCF"/>
    <w:rsid w:val="00C966B5"/>
    <w:rsid w:val="00C9776C"/>
    <w:rsid w:val="00C97ED7"/>
    <w:rsid w:val="00CA026A"/>
    <w:rsid w:val="00CA0328"/>
    <w:rsid w:val="00CA19BF"/>
    <w:rsid w:val="00CA1F7D"/>
    <w:rsid w:val="00CA2338"/>
    <w:rsid w:val="00CA2408"/>
    <w:rsid w:val="00CA2481"/>
    <w:rsid w:val="00CA26D1"/>
    <w:rsid w:val="00CA28E9"/>
    <w:rsid w:val="00CA2A10"/>
    <w:rsid w:val="00CA2BFD"/>
    <w:rsid w:val="00CA31B8"/>
    <w:rsid w:val="00CA3453"/>
    <w:rsid w:val="00CA370C"/>
    <w:rsid w:val="00CA4128"/>
    <w:rsid w:val="00CA4630"/>
    <w:rsid w:val="00CA4B59"/>
    <w:rsid w:val="00CA4C44"/>
    <w:rsid w:val="00CA4F05"/>
    <w:rsid w:val="00CA571D"/>
    <w:rsid w:val="00CA5976"/>
    <w:rsid w:val="00CA5B8A"/>
    <w:rsid w:val="00CA613F"/>
    <w:rsid w:val="00CA63F7"/>
    <w:rsid w:val="00CA6960"/>
    <w:rsid w:val="00CA7147"/>
    <w:rsid w:val="00CA71BD"/>
    <w:rsid w:val="00CA7EC0"/>
    <w:rsid w:val="00CB04F8"/>
    <w:rsid w:val="00CB06E9"/>
    <w:rsid w:val="00CB184A"/>
    <w:rsid w:val="00CB1931"/>
    <w:rsid w:val="00CB1C7F"/>
    <w:rsid w:val="00CB24BC"/>
    <w:rsid w:val="00CB297D"/>
    <w:rsid w:val="00CB32F0"/>
    <w:rsid w:val="00CB380C"/>
    <w:rsid w:val="00CB3A36"/>
    <w:rsid w:val="00CB3C9D"/>
    <w:rsid w:val="00CB3D4D"/>
    <w:rsid w:val="00CB4964"/>
    <w:rsid w:val="00CB49E2"/>
    <w:rsid w:val="00CB60C7"/>
    <w:rsid w:val="00CB67B4"/>
    <w:rsid w:val="00CB6BE9"/>
    <w:rsid w:val="00CB6F42"/>
    <w:rsid w:val="00CB700B"/>
    <w:rsid w:val="00CB773C"/>
    <w:rsid w:val="00CB7DB2"/>
    <w:rsid w:val="00CC0A34"/>
    <w:rsid w:val="00CC10A8"/>
    <w:rsid w:val="00CC12B1"/>
    <w:rsid w:val="00CC16F7"/>
    <w:rsid w:val="00CC1734"/>
    <w:rsid w:val="00CC173C"/>
    <w:rsid w:val="00CC1A76"/>
    <w:rsid w:val="00CC2048"/>
    <w:rsid w:val="00CC2630"/>
    <w:rsid w:val="00CC264E"/>
    <w:rsid w:val="00CC2710"/>
    <w:rsid w:val="00CC27DF"/>
    <w:rsid w:val="00CC2B05"/>
    <w:rsid w:val="00CC423D"/>
    <w:rsid w:val="00CC4F1A"/>
    <w:rsid w:val="00CC5D8D"/>
    <w:rsid w:val="00CC5F1E"/>
    <w:rsid w:val="00CC63EE"/>
    <w:rsid w:val="00CC6927"/>
    <w:rsid w:val="00CC713B"/>
    <w:rsid w:val="00CC77C6"/>
    <w:rsid w:val="00CC7D60"/>
    <w:rsid w:val="00CD0CE9"/>
    <w:rsid w:val="00CD1B8A"/>
    <w:rsid w:val="00CD1DE3"/>
    <w:rsid w:val="00CD2210"/>
    <w:rsid w:val="00CD2BAF"/>
    <w:rsid w:val="00CD2E3E"/>
    <w:rsid w:val="00CD35B8"/>
    <w:rsid w:val="00CD37E3"/>
    <w:rsid w:val="00CD397E"/>
    <w:rsid w:val="00CD399C"/>
    <w:rsid w:val="00CD3C91"/>
    <w:rsid w:val="00CD4456"/>
    <w:rsid w:val="00CD530B"/>
    <w:rsid w:val="00CD62F0"/>
    <w:rsid w:val="00CD63BD"/>
    <w:rsid w:val="00CD64AF"/>
    <w:rsid w:val="00CD65AE"/>
    <w:rsid w:val="00CD6793"/>
    <w:rsid w:val="00CD6921"/>
    <w:rsid w:val="00CD6F1B"/>
    <w:rsid w:val="00CD7595"/>
    <w:rsid w:val="00CD765E"/>
    <w:rsid w:val="00CD7709"/>
    <w:rsid w:val="00CD7DFC"/>
    <w:rsid w:val="00CE00BA"/>
    <w:rsid w:val="00CE0218"/>
    <w:rsid w:val="00CE0917"/>
    <w:rsid w:val="00CE10D6"/>
    <w:rsid w:val="00CE1563"/>
    <w:rsid w:val="00CE195E"/>
    <w:rsid w:val="00CE1EDE"/>
    <w:rsid w:val="00CE1F71"/>
    <w:rsid w:val="00CE38D3"/>
    <w:rsid w:val="00CE4008"/>
    <w:rsid w:val="00CE40BF"/>
    <w:rsid w:val="00CE4341"/>
    <w:rsid w:val="00CE43CB"/>
    <w:rsid w:val="00CE447D"/>
    <w:rsid w:val="00CE4F16"/>
    <w:rsid w:val="00CE57D2"/>
    <w:rsid w:val="00CE5B7D"/>
    <w:rsid w:val="00CE628B"/>
    <w:rsid w:val="00CE6F2A"/>
    <w:rsid w:val="00CE6FE5"/>
    <w:rsid w:val="00CE7044"/>
    <w:rsid w:val="00CE7747"/>
    <w:rsid w:val="00CE7C65"/>
    <w:rsid w:val="00CE7DB3"/>
    <w:rsid w:val="00CE7DD6"/>
    <w:rsid w:val="00CF03B8"/>
    <w:rsid w:val="00CF059B"/>
    <w:rsid w:val="00CF1383"/>
    <w:rsid w:val="00CF19B8"/>
    <w:rsid w:val="00CF1D88"/>
    <w:rsid w:val="00CF214A"/>
    <w:rsid w:val="00CF283B"/>
    <w:rsid w:val="00CF3DCB"/>
    <w:rsid w:val="00CF401C"/>
    <w:rsid w:val="00CF40D1"/>
    <w:rsid w:val="00CF4120"/>
    <w:rsid w:val="00CF44AD"/>
    <w:rsid w:val="00CF549B"/>
    <w:rsid w:val="00CF6841"/>
    <w:rsid w:val="00CF75D0"/>
    <w:rsid w:val="00CF7EA5"/>
    <w:rsid w:val="00D003B9"/>
    <w:rsid w:val="00D00CC9"/>
    <w:rsid w:val="00D011D9"/>
    <w:rsid w:val="00D01AC6"/>
    <w:rsid w:val="00D01F50"/>
    <w:rsid w:val="00D02361"/>
    <w:rsid w:val="00D023CC"/>
    <w:rsid w:val="00D0273B"/>
    <w:rsid w:val="00D02F4A"/>
    <w:rsid w:val="00D03F9E"/>
    <w:rsid w:val="00D04101"/>
    <w:rsid w:val="00D04132"/>
    <w:rsid w:val="00D0447A"/>
    <w:rsid w:val="00D046B9"/>
    <w:rsid w:val="00D04BE5"/>
    <w:rsid w:val="00D0511B"/>
    <w:rsid w:val="00D05B60"/>
    <w:rsid w:val="00D05CBD"/>
    <w:rsid w:val="00D06255"/>
    <w:rsid w:val="00D0657E"/>
    <w:rsid w:val="00D068EA"/>
    <w:rsid w:val="00D06AE4"/>
    <w:rsid w:val="00D06AE6"/>
    <w:rsid w:val="00D07125"/>
    <w:rsid w:val="00D07179"/>
    <w:rsid w:val="00D07D54"/>
    <w:rsid w:val="00D07DAD"/>
    <w:rsid w:val="00D07F43"/>
    <w:rsid w:val="00D10144"/>
    <w:rsid w:val="00D10873"/>
    <w:rsid w:val="00D10F05"/>
    <w:rsid w:val="00D115E1"/>
    <w:rsid w:val="00D11AAE"/>
    <w:rsid w:val="00D11F34"/>
    <w:rsid w:val="00D12D61"/>
    <w:rsid w:val="00D138B2"/>
    <w:rsid w:val="00D13B0B"/>
    <w:rsid w:val="00D14852"/>
    <w:rsid w:val="00D1487C"/>
    <w:rsid w:val="00D14BEE"/>
    <w:rsid w:val="00D14D82"/>
    <w:rsid w:val="00D14F17"/>
    <w:rsid w:val="00D15837"/>
    <w:rsid w:val="00D1602B"/>
    <w:rsid w:val="00D17659"/>
    <w:rsid w:val="00D200BF"/>
    <w:rsid w:val="00D202F9"/>
    <w:rsid w:val="00D20302"/>
    <w:rsid w:val="00D2056E"/>
    <w:rsid w:val="00D20DD3"/>
    <w:rsid w:val="00D2157D"/>
    <w:rsid w:val="00D22D48"/>
    <w:rsid w:val="00D22D68"/>
    <w:rsid w:val="00D23291"/>
    <w:rsid w:val="00D238BA"/>
    <w:rsid w:val="00D23974"/>
    <w:rsid w:val="00D258E5"/>
    <w:rsid w:val="00D26F02"/>
    <w:rsid w:val="00D27056"/>
    <w:rsid w:val="00D27493"/>
    <w:rsid w:val="00D2799D"/>
    <w:rsid w:val="00D30143"/>
    <w:rsid w:val="00D3052A"/>
    <w:rsid w:val="00D308EF"/>
    <w:rsid w:val="00D3132B"/>
    <w:rsid w:val="00D31966"/>
    <w:rsid w:val="00D31968"/>
    <w:rsid w:val="00D31FD1"/>
    <w:rsid w:val="00D3209F"/>
    <w:rsid w:val="00D32848"/>
    <w:rsid w:val="00D3340C"/>
    <w:rsid w:val="00D3384A"/>
    <w:rsid w:val="00D33C65"/>
    <w:rsid w:val="00D33E82"/>
    <w:rsid w:val="00D340CF"/>
    <w:rsid w:val="00D34121"/>
    <w:rsid w:val="00D34305"/>
    <w:rsid w:val="00D34720"/>
    <w:rsid w:val="00D34942"/>
    <w:rsid w:val="00D35052"/>
    <w:rsid w:val="00D353AA"/>
    <w:rsid w:val="00D355AE"/>
    <w:rsid w:val="00D3576F"/>
    <w:rsid w:val="00D35D23"/>
    <w:rsid w:val="00D35D8B"/>
    <w:rsid w:val="00D360F9"/>
    <w:rsid w:val="00D3630D"/>
    <w:rsid w:val="00D3670E"/>
    <w:rsid w:val="00D36BF3"/>
    <w:rsid w:val="00D36D18"/>
    <w:rsid w:val="00D3718B"/>
    <w:rsid w:val="00D379CA"/>
    <w:rsid w:val="00D406A9"/>
    <w:rsid w:val="00D407E3"/>
    <w:rsid w:val="00D41107"/>
    <w:rsid w:val="00D415F9"/>
    <w:rsid w:val="00D419B4"/>
    <w:rsid w:val="00D41D07"/>
    <w:rsid w:val="00D42F79"/>
    <w:rsid w:val="00D4335B"/>
    <w:rsid w:val="00D433E5"/>
    <w:rsid w:val="00D43A34"/>
    <w:rsid w:val="00D44426"/>
    <w:rsid w:val="00D44AD1"/>
    <w:rsid w:val="00D45ACE"/>
    <w:rsid w:val="00D465EE"/>
    <w:rsid w:val="00D4672E"/>
    <w:rsid w:val="00D471FB"/>
    <w:rsid w:val="00D4721C"/>
    <w:rsid w:val="00D4753D"/>
    <w:rsid w:val="00D47D31"/>
    <w:rsid w:val="00D50398"/>
    <w:rsid w:val="00D5041A"/>
    <w:rsid w:val="00D50490"/>
    <w:rsid w:val="00D50B2D"/>
    <w:rsid w:val="00D51604"/>
    <w:rsid w:val="00D51A8B"/>
    <w:rsid w:val="00D52982"/>
    <w:rsid w:val="00D52C41"/>
    <w:rsid w:val="00D534C2"/>
    <w:rsid w:val="00D53B14"/>
    <w:rsid w:val="00D53FC5"/>
    <w:rsid w:val="00D54317"/>
    <w:rsid w:val="00D5460A"/>
    <w:rsid w:val="00D54D05"/>
    <w:rsid w:val="00D54E51"/>
    <w:rsid w:val="00D55892"/>
    <w:rsid w:val="00D570C6"/>
    <w:rsid w:val="00D571DD"/>
    <w:rsid w:val="00D57610"/>
    <w:rsid w:val="00D60355"/>
    <w:rsid w:val="00D60361"/>
    <w:rsid w:val="00D60850"/>
    <w:rsid w:val="00D614B6"/>
    <w:rsid w:val="00D61D4B"/>
    <w:rsid w:val="00D61DC9"/>
    <w:rsid w:val="00D6218B"/>
    <w:rsid w:val="00D62B16"/>
    <w:rsid w:val="00D6334D"/>
    <w:rsid w:val="00D641C9"/>
    <w:rsid w:val="00D641DD"/>
    <w:rsid w:val="00D64608"/>
    <w:rsid w:val="00D649BE"/>
    <w:rsid w:val="00D65E53"/>
    <w:rsid w:val="00D66816"/>
    <w:rsid w:val="00D66990"/>
    <w:rsid w:val="00D669DF"/>
    <w:rsid w:val="00D66AE8"/>
    <w:rsid w:val="00D66B9C"/>
    <w:rsid w:val="00D66EB4"/>
    <w:rsid w:val="00D67B13"/>
    <w:rsid w:val="00D67D2E"/>
    <w:rsid w:val="00D67F80"/>
    <w:rsid w:val="00D7014B"/>
    <w:rsid w:val="00D70340"/>
    <w:rsid w:val="00D70626"/>
    <w:rsid w:val="00D70B54"/>
    <w:rsid w:val="00D719A1"/>
    <w:rsid w:val="00D71AC1"/>
    <w:rsid w:val="00D71D0D"/>
    <w:rsid w:val="00D71E03"/>
    <w:rsid w:val="00D72DE4"/>
    <w:rsid w:val="00D72E97"/>
    <w:rsid w:val="00D73FB8"/>
    <w:rsid w:val="00D741DD"/>
    <w:rsid w:val="00D74598"/>
    <w:rsid w:val="00D747A7"/>
    <w:rsid w:val="00D74CC1"/>
    <w:rsid w:val="00D74D36"/>
    <w:rsid w:val="00D756F9"/>
    <w:rsid w:val="00D75E53"/>
    <w:rsid w:val="00D763C5"/>
    <w:rsid w:val="00D764AE"/>
    <w:rsid w:val="00D76530"/>
    <w:rsid w:val="00D76578"/>
    <w:rsid w:val="00D76639"/>
    <w:rsid w:val="00D766B7"/>
    <w:rsid w:val="00D766BC"/>
    <w:rsid w:val="00D76F2D"/>
    <w:rsid w:val="00D7706A"/>
    <w:rsid w:val="00D7764C"/>
    <w:rsid w:val="00D77663"/>
    <w:rsid w:val="00D77688"/>
    <w:rsid w:val="00D779DD"/>
    <w:rsid w:val="00D77E89"/>
    <w:rsid w:val="00D80041"/>
    <w:rsid w:val="00D801E5"/>
    <w:rsid w:val="00D801EB"/>
    <w:rsid w:val="00D806DC"/>
    <w:rsid w:val="00D80ED9"/>
    <w:rsid w:val="00D80FE2"/>
    <w:rsid w:val="00D813CA"/>
    <w:rsid w:val="00D81C16"/>
    <w:rsid w:val="00D82EBB"/>
    <w:rsid w:val="00D82FFC"/>
    <w:rsid w:val="00D83197"/>
    <w:rsid w:val="00D8465B"/>
    <w:rsid w:val="00D84C92"/>
    <w:rsid w:val="00D85203"/>
    <w:rsid w:val="00D8564C"/>
    <w:rsid w:val="00D8566B"/>
    <w:rsid w:val="00D8576B"/>
    <w:rsid w:val="00D85A33"/>
    <w:rsid w:val="00D85A79"/>
    <w:rsid w:val="00D861AD"/>
    <w:rsid w:val="00D861F4"/>
    <w:rsid w:val="00D8625F"/>
    <w:rsid w:val="00D8633C"/>
    <w:rsid w:val="00D86970"/>
    <w:rsid w:val="00D86A01"/>
    <w:rsid w:val="00D86BB1"/>
    <w:rsid w:val="00D878D4"/>
    <w:rsid w:val="00D8793E"/>
    <w:rsid w:val="00D87E63"/>
    <w:rsid w:val="00D9024A"/>
    <w:rsid w:val="00D90CDD"/>
    <w:rsid w:val="00D90E24"/>
    <w:rsid w:val="00D920EA"/>
    <w:rsid w:val="00D9220C"/>
    <w:rsid w:val="00D923DC"/>
    <w:rsid w:val="00D92681"/>
    <w:rsid w:val="00D939E9"/>
    <w:rsid w:val="00D93A34"/>
    <w:rsid w:val="00D93C33"/>
    <w:rsid w:val="00D93CAD"/>
    <w:rsid w:val="00D94748"/>
    <w:rsid w:val="00D94E85"/>
    <w:rsid w:val="00D956C5"/>
    <w:rsid w:val="00D96A86"/>
    <w:rsid w:val="00D96EEF"/>
    <w:rsid w:val="00D9765B"/>
    <w:rsid w:val="00D97E43"/>
    <w:rsid w:val="00DA0179"/>
    <w:rsid w:val="00DA0AD6"/>
    <w:rsid w:val="00DA1919"/>
    <w:rsid w:val="00DA195F"/>
    <w:rsid w:val="00DA1960"/>
    <w:rsid w:val="00DA1AB1"/>
    <w:rsid w:val="00DA1BA4"/>
    <w:rsid w:val="00DA1FA0"/>
    <w:rsid w:val="00DA2244"/>
    <w:rsid w:val="00DA2C99"/>
    <w:rsid w:val="00DA2D87"/>
    <w:rsid w:val="00DA3235"/>
    <w:rsid w:val="00DA3CBC"/>
    <w:rsid w:val="00DA3FE3"/>
    <w:rsid w:val="00DA4123"/>
    <w:rsid w:val="00DA4403"/>
    <w:rsid w:val="00DA4FC1"/>
    <w:rsid w:val="00DA5652"/>
    <w:rsid w:val="00DA5917"/>
    <w:rsid w:val="00DA6C70"/>
    <w:rsid w:val="00DA7494"/>
    <w:rsid w:val="00DA7BE4"/>
    <w:rsid w:val="00DA7D43"/>
    <w:rsid w:val="00DA7E03"/>
    <w:rsid w:val="00DB032E"/>
    <w:rsid w:val="00DB0DDD"/>
    <w:rsid w:val="00DB15F2"/>
    <w:rsid w:val="00DB2006"/>
    <w:rsid w:val="00DB252C"/>
    <w:rsid w:val="00DB2B62"/>
    <w:rsid w:val="00DB2B76"/>
    <w:rsid w:val="00DB36EE"/>
    <w:rsid w:val="00DB4BD1"/>
    <w:rsid w:val="00DB5E44"/>
    <w:rsid w:val="00DB60B6"/>
    <w:rsid w:val="00DB63E9"/>
    <w:rsid w:val="00DB6471"/>
    <w:rsid w:val="00DB7B99"/>
    <w:rsid w:val="00DC0261"/>
    <w:rsid w:val="00DC0316"/>
    <w:rsid w:val="00DC068B"/>
    <w:rsid w:val="00DC0BF0"/>
    <w:rsid w:val="00DC128F"/>
    <w:rsid w:val="00DC13D2"/>
    <w:rsid w:val="00DC142C"/>
    <w:rsid w:val="00DC1B72"/>
    <w:rsid w:val="00DC20AD"/>
    <w:rsid w:val="00DC2515"/>
    <w:rsid w:val="00DC25A8"/>
    <w:rsid w:val="00DC290E"/>
    <w:rsid w:val="00DC3383"/>
    <w:rsid w:val="00DC3A84"/>
    <w:rsid w:val="00DC3FD9"/>
    <w:rsid w:val="00DC4751"/>
    <w:rsid w:val="00DC5129"/>
    <w:rsid w:val="00DC551D"/>
    <w:rsid w:val="00DC5561"/>
    <w:rsid w:val="00DC5DE0"/>
    <w:rsid w:val="00DC5FD8"/>
    <w:rsid w:val="00DC64CB"/>
    <w:rsid w:val="00DC68E2"/>
    <w:rsid w:val="00DC6A94"/>
    <w:rsid w:val="00DC6D77"/>
    <w:rsid w:val="00DC71F8"/>
    <w:rsid w:val="00DC7674"/>
    <w:rsid w:val="00DC767D"/>
    <w:rsid w:val="00DC7784"/>
    <w:rsid w:val="00DD04AC"/>
    <w:rsid w:val="00DD0AFE"/>
    <w:rsid w:val="00DD0DA4"/>
    <w:rsid w:val="00DD105F"/>
    <w:rsid w:val="00DD23F0"/>
    <w:rsid w:val="00DD24BC"/>
    <w:rsid w:val="00DD26FA"/>
    <w:rsid w:val="00DD287F"/>
    <w:rsid w:val="00DD29E7"/>
    <w:rsid w:val="00DD3D8A"/>
    <w:rsid w:val="00DD4117"/>
    <w:rsid w:val="00DD4D0C"/>
    <w:rsid w:val="00DD5A83"/>
    <w:rsid w:val="00DD6223"/>
    <w:rsid w:val="00DD632C"/>
    <w:rsid w:val="00DD6A41"/>
    <w:rsid w:val="00DD6C2D"/>
    <w:rsid w:val="00DD6FD5"/>
    <w:rsid w:val="00DD733D"/>
    <w:rsid w:val="00DE065A"/>
    <w:rsid w:val="00DE06E7"/>
    <w:rsid w:val="00DE0953"/>
    <w:rsid w:val="00DE0EF6"/>
    <w:rsid w:val="00DE1092"/>
    <w:rsid w:val="00DE112B"/>
    <w:rsid w:val="00DE21DF"/>
    <w:rsid w:val="00DE2302"/>
    <w:rsid w:val="00DE2B1A"/>
    <w:rsid w:val="00DE2BA4"/>
    <w:rsid w:val="00DE4E91"/>
    <w:rsid w:val="00DE5867"/>
    <w:rsid w:val="00DE5B0E"/>
    <w:rsid w:val="00DE5E65"/>
    <w:rsid w:val="00DE6106"/>
    <w:rsid w:val="00DE62CB"/>
    <w:rsid w:val="00DE69C2"/>
    <w:rsid w:val="00DE6A54"/>
    <w:rsid w:val="00DE7297"/>
    <w:rsid w:val="00DE7A08"/>
    <w:rsid w:val="00DE7C6C"/>
    <w:rsid w:val="00DF0B6E"/>
    <w:rsid w:val="00DF0CF5"/>
    <w:rsid w:val="00DF0E3D"/>
    <w:rsid w:val="00DF145A"/>
    <w:rsid w:val="00DF1551"/>
    <w:rsid w:val="00DF1680"/>
    <w:rsid w:val="00DF16D9"/>
    <w:rsid w:val="00DF1E9E"/>
    <w:rsid w:val="00DF2074"/>
    <w:rsid w:val="00DF2559"/>
    <w:rsid w:val="00DF27EF"/>
    <w:rsid w:val="00DF29A5"/>
    <w:rsid w:val="00DF378B"/>
    <w:rsid w:val="00DF3868"/>
    <w:rsid w:val="00DF3A36"/>
    <w:rsid w:val="00DF4068"/>
    <w:rsid w:val="00DF47D1"/>
    <w:rsid w:val="00DF487A"/>
    <w:rsid w:val="00DF4B00"/>
    <w:rsid w:val="00DF4F8E"/>
    <w:rsid w:val="00DF614C"/>
    <w:rsid w:val="00DF63CB"/>
    <w:rsid w:val="00DF678D"/>
    <w:rsid w:val="00DF6807"/>
    <w:rsid w:val="00DF68B7"/>
    <w:rsid w:val="00DF77E3"/>
    <w:rsid w:val="00DF79FD"/>
    <w:rsid w:val="00E00388"/>
    <w:rsid w:val="00E00B1E"/>
    <w:rsid w:val="00E00F22"/>
    <w:rsid w:val="00E0113F"/>
    <w:rsid w:val="00E02471"/>
    <w:rsid w:val="00E0283F"/>
    <w:rsid w:val="00E04DA0"/>
    <w:rsid w:val="00E057EC"/>
    <w:rsid w:val="00E061BE"/>
    <w:rsid w:val="00E061E7"/>
    <w:rsid w:val="00E063D3"/>
    <w:rsid w:val="00E067C0"/>
    <w:rsid w:val="00E06994"/>
    <w:rsid w:val="00E07E08"/>
    <w:rsid w:val="00E10534"/>
    <w:rsid w:val="00E1089C"/>
    <w:rsid w:val="00E10C42"/>
    <w:rsid w:val="00E10DEA"/>
    <w:rsid w:val="00E10DED"/>
    <w:rsid w:val="00E110D5"/>
    <w:rsid w:val="00E115FF"/>
    <w:rsid w:val="00E11901"/>
    <w:rsid w:val="00E13061"/>
    <w:rsid w:val="00E14A0D"/>
    <w:rsid w:val="00E16074"/>
    <w:rsid w:val="00E16111"/>
    <w:rsid w:val="00E1616C"/>
    <w:rsid w:val="00E16791"/>
    <w:rsid w:val="00E1797B"/>
    <w:rsid w:val="00E21459"/>
    <w:rsid w:val="00E21865"/>
    <w:rsid w:val="00E21991"/>
    <w:rsid w:val="00E21D80"/>
    <w:rsid w:val="00E224ED"/>
    <w:rsid w:val="00E228EF"/>
    <w:rsid w:val="00E2291F"/>
    <w:rsid w:val="00E2333D"/>
    <w:rsid w:val="00E233A3"/>
    <w:rsid w:val="00E23762"/>
    <w:rsid w:val="00E237CC"/>
    <w:rsid w:val="00E238AE"/>
    <w:rsid w:val="00E23B68"/>
    <w:rsid w:val="00E23EA5"/>
    <w:rsid w:val="00E24101"/>
    <w:rsid w:val="00E2413A"/>
    <w:rsid w:val="00E24425"/>
    <w:rsid w:val="00E248A9"/>
    <w:rsid w:val="00E2539E"/>
    <w:rsid w:val="00E255F0"/>
    <w:rsid w:val="00E257D3"/>
    <w:rsid w:val="00E26215"/>
    <w:rsid w:val="00E2644E"/>
    <w:rsid w:val="00E2646E"/>
    <w:rsid w:val="00E26796"/>
    <w:rsid w:val="00E26ABB"/>
    <w:rsid w:val="00E27908"/>
    <w:rsid w:val="00E279B5"/>
    <w:rsid w:val="00E30223"/>
    <w:rsid w:val="00E30AD0"/>
    <w:rsid w:val="00E30B1E"/>
    <w:rsid w:val="00E30BE6"/>
    <w:rsid w:val="00E30CA5"/>
    <w:rsid w:val="00E31204"/>
    <w:rsid w:val="00E319CD"/>
    <w:rsid w:val="00E31C47"/>
    <w:rsid w:val="00E32B97"/>
    <w:rsid w:val="00E32BED"/>
    <w:rsid w:val="00E32D7E"/>
    <w:rsid w:val="00E3341E"/>
    <w:rsid w:val="00E3347D"/>
    <w:rsid w:val="00E3358A"/>
    <w:rsid w:val="00E335A6"/>
    <w:rsid w:val="00E33F75"/>
    <w:rsid w:val="00E3462E"/>
    <w:rsid w:val="00E34AA4"/>
    <w:rsid w:val="00E35AE8"/>
    <w:rsid w:val="00E35FDF"/>
    <w:rsid w:val="00E363AD"/>
    <w:rsid w:val="00E371CD"/>
    <w:rsid w:val="00E37487"/>
    <w:rsid w:val="00E376AF"/>
    <w:rsid w:val="00E37785"/>
    <w:rsid w:val="00E37BFB"/>
    <w:rsid w:val="00E37C47"/>
    <w:rsid w:val="00E407CC"/>
    <w:rsid w:val="00E40A63"/>
    <w:rsid w:val="00E4118D"/>
    <w:rsid w:val="00E4121E"/>
    <w:rsid w:val="00E41609"/>
    <w:rsid w:val="00E41CC2"/>
    <w:rsid w:val="00E41F3B"/>
    <w:rsid w:val="00E420AD"/>
    <w:rsid w:val="00E423D5"/>
    <w:rsid w:val="00E42766"/>
    <w:rsid w:val="00E42A66"/>
    <w:rsid w:val="00E42BFF"/>
    <w:rsid w:val="00E42CD6"/>
    <w:rsid w:val="00E4359B"/>
    <w:rsid w:val="00E436FE"/>
    <w:rsid w:val="00E43CD3"/>
    <w:rsid w:val="00E43D7D"/>
    <w:rsid w:val="00E43F45"/>
    <w:rsid w:val="00E443CF"/>
    <w:rsid w:val="00E44575"/>
    <w:rsid w:val="00E44F05"/>
    <w:rsid w:val="00E45235"/>
    <w:rsid w:val="00E456E2"/>
    <w:rsid w:val="00E46778"/>
    <w:rsid w:val="00E467B5"/>
    <w:rsid w:val="00E46CC1"/>
    <w:rsid w:val="00E46D07"/>
    <w:rsid w:val="00E46D1F"/>
    <w:rsid w:val="00E46FFF"/>
    <w:rsid w:val="00E5055E"/>
    <w:rsid w:val="00E506D0"/>
    <w:rsid w:val="00E51082"/>
    <w:rsid w:val="00E51A18"/>
    <w:rsid w:val="00E51B97"/>
    <w:rsid w:val="00E51C50"/>
    <w:rsid w:val="00E52191"/>
    <w:rsid w:val="00E54323"/>
    <w:rsid w:val="00E5438B"/>
    <w:rsid w:val="00E55A0F"/>
    <w:rsid w:val="00E55C51"/>
    <w:rsid w:val="00E560A7"/>
    <w:rsid w:val="00E56E55"/>
    <w:rsid w:val="00E57B9E"/>
    <w:rsid w:val="00E57DAD"/>
    <w:rsid w:val="00E609B4"/>
    <w:rsid w:val="00E62015"/>
    <w:rsid w:val="00E62748"/>
    <w:rsid w:val="00E62946"/>
    <w:rsid w:val="00E62C18"/>
    <w:rsid w:val="00E631E9"/>
    <w:rsid w:val="00E63830"/>
    <w:rsid w:val="00E638A4"/>
    <w:rsid w:val="00E63DD1"/>
    <w:rsid w:val="00E652A7"/>
    <w:rsid w:val="00E652D7"/>
    <w:rsid w:val="00E656CB"/>
    <w:rsid w:val="00E659D3"/>
    <w:rsid w:val="00E65BA8"/>
    <w:rsid w:val="00E66419"/>
    <w:rsid w:val="00E67D68"/>
    <w:rsid w:val="00E7005B"/>
    <w:rsid w:val="00E702C7"/>
    <w:rsid w:val="00E70586"/>
    <w:rsid w:val="00E70B7E"/>
    <w:rsid w:val="00E7126D"/>
    <w:rsid w:val="00E71F85"/>
    <w:rsid w:val="00E72335"/>
    <w:rsid w:val="00E72370"/>
    <w:rsid w:val="00E7250D"/>
    <w:rsid w:val="00E7270E"/>
    <w:rsid w:val="00E7304A"/>
    <w:rsid w:val="00E73479"/>
    <w:rsid w:val="00E73527"/>
    <w:rsid w:val="00E73FFE"/>
    <w:rsid w:val="00E7419F"/>
    <w:rsid w:val="00E7423D"/>
    <w:rsid w:val="00E743B8"/>
    <w:rsid w:val="00E74966"/>
    <w:rsid w:val="00E764F6"/>
    <w:rsid w:val="00E76772"/>
    <w:rsid w:val="00E80524"/>
    <w:rsid w:val="00E809B7"/>
    <w:rsid w:val="00E80ABA"/>
    <w:rsid w:val="00E81526"/>
    <w:rsid w:val="00E81EE1"/>
    <w:rsid w:val="00E822CB"/>
    <w:rsid w:val="00E8237B"/>
    <w:rsid w:val="00E83527"/>
    <w:rsid w:val="00E83E3B"/>
    <w:rsid w:val="00E841D0"/>
    <w:rsid w:val="00E84776"/>
    <w:rsid w:val="00E85253"/>
    <w:rsid w:val="00E856B0"/>
    <w:rsid w:val="00E86CD7"/>
    <w:rsid w:val="00E870B9"/>
    <w:rsid w:val="00E87A4A"/>
    <w:rsid w:val="00E87DD0"/>
    <w:rsid w:val="00E90610"/>
    <w:rsid w:val="00E909F2"/>
    <w:rsid w:val="00E90C3C"/>
    <w:rsid w:val="00E919C8"/>
    <w:rsid w:val="00E91AAB"/>
    <w:rsid w:val="00E91B8A"/>
    <w:rsid w:val="00E92202"/>
    <w:rsid w:val="00E9331D"/>
    <w:rsid w:val="00E93363"/>
    <w:rsid w:val="00E93A71"/>
    <w:rsid w:val="00E93C42"/>
    <w:rsid w:val="00E94E28"/>
    <w:rsid w:val="00E9505B"/>
    <w:rsid w:val="00E956F2"/>
    <w:rsid w:val="00E95716"/>
    <w:rsid w:val="00E95D47"/>
    <w:rsid w:val="00E95FC3"/>
    <w:rsid w:val="00E962C1"/>
    <w:rsid w:val="00E96E20"/>
    <w:rsid w:val="00E97643"/>
    <w:rsid w:val="00E97712"/>
    <w:rsid w:val="00EA0681"/>
    <w:rsid w:val="00EA0A31"/>
    <w:rsid w:val="00EA0AA0"/>
    <w:rsid w:val="00EA1250"/>
    <w:rsid w:val="00EA1951"/>
    <w:rsid w:val="00EA1F9A"/>
    <w:rsid w:val="00EA2A76"/>
    <w:rsid w:val="00EA2B09"/>
    <w:rsid w:val="00EA3282"/>
    <w:rsid w:val="00EA3355"/>
    <w:rsid w:val="00EA3383"/>
    <w:rsid w:val="00EA3B59"/>
    <w:rsid w:val="00EA3FCD"/>
    <w:rsid w:val="00EA4E4A"/>
    <w:rsid w:val="00EA4E62"/>
    <w:rsid w:val="00EA51D7"/>
    <w:rsid w:val="00EA5313"/>
    <w:rsid w:val="00EA5565"/>
    <w:rsid w:val="00EA5A41"/>
    <w:rsid w:val="00EA5B49"/>
    <w:rsid w:val="00EA65E7"/>
    <w:rsid w:val="00EA6A35"/>
    <w:rsid w:val="00EA6C1F"/>
    <w:rsid w:val="00EA6DB1"/>
    <w:rsid w:val="00EA7562"/>
    <w:rsid w:val="00EA75F1"/>
    <w:rsid w:val="00EA7732"/>
    <w:rsid w:val="00EA77DD"/>
    <w:rsid w:val="00EA7DC8"/>
    <w:rsid w:val="00EA7F03"/>
    <w:rsid w:val="00EB00A1"/>
    <w:rsid w:val="00EB0840"/>
    <w:rsid w:val="00EB1380"/>
    <w:rsid w:val="00EB1584"/>
    <w:rsid w:val="00EB25F7"/>
    <w:rsid w:val="00EB271C"/>
    <w:rsid w:val="00EB2B4B"/>
    <w:rsid w:val="00EB2EAC"/>
    <w:rsid w:val="00EB3308"/>
    <w:rsid w:val="00EB3AE3"/>
    <w:rsid w:val="00EB3BF8"/>
    <w:rsid w:val="00EB3F97"/>
    <w:rsid w:val="00EB4036"/>
    <w:rsid w:val="00EB5F01"/>
    <w:rsid w:val="00EB6737"/>
    <w:rsid w:val="00EB6995"/>
    <w:rsid w:val="00EB6E08"/>
    <w:rsid w:val="00EB7667"/>
    <w:rsid w:val="00EB7BD3"/>
    <w:rsid w:val="00EB7BDE"/>
    <w:rsid w:val="00EC005C"/>
    <w:rsid w:val="00EC0459"/>
    <w:rsid w:val="00EC1570"/>
    <w:rsid w:val="00EC1AA1"/>
    <w:rsid w:val="00EC1FCA"/>
    <w:rsid w:val="00EC2AEA"/>
    <w:rsid w:val="00EC3285"/>
    <w:rsid w:val="00EC33DD"/>
    <w:rsid w:val="00EC3A9E"/>
    <w:rsid w:val="00EC3D03"/>
    <w:rsid w:val="00EC423F"/>
    <w:rsid w:val="00EC4517"/>
    <w:rsid w:val="00EC4587"/>
    <w:rsid w:val="00EC4A93"/>
    <w:rsid w:val="00EC4BD2"/>
    <w:rsid w:val="00EC519B"/>
    <w:rsid w:val="00EC52BE"/>
    <w:rsid w:val="00EC5502"/>
    <w:rsid w:val="00EC5901"/>
    <w:rsid w:val="00EC6140"/>
    <w:rsid w:val="00EC634C"/>
    <w:rsid w:val="00EC65ED"/>
    <w:rsid w:val="00EC786C"/>
    <w:rsid w:val="00EC78A5"/>
    <w:rsid w:val="00EC7A00"/>
    <w:rsid w:val="00EC7D93"/>
    <w:rsid w:val="00ED01BC"/>
    <w:rsid w:val="00ED0350"/>
    <w:rsid w:val="00ED03B4"/>
    <w:rsid w:val="00ED13F9"/>
    <w:rsid w:val="00ED1674"/>
    <w:rsid w:val="00ED25EC"/>
    <w:rsid w:val="00ED2672"/>
    <w:rsid w:val="00ED2899"/>
    <w:rsid w:val="00ED2B50"/>
    <w:rsid w:val="00ED2C3A"/>
    <w:rsid w:val="00ED2EA9"/>
    <w:rsid w:val="00ED2EAD"/>
    <w:rsid w:val="00ED35D4"/>
    <w:rsid w:val="00ED363F"/>
    <w:rsid w:val="00ED462B"/>
    <w:rsid w:val="00ED46C6"/>
    <w:rsid w:val="00ED4915"/>
    <w:rsid w:val="00ED4AC3"/>
    <w:rsid w:val="00ED5D50"/>
    <w:rsid w:val="00ED6021"/>
    <w:rsid w:val="00ED6B3E"/>
    <w:rsid w:val="00ED77A8"/>
    <w:rsid w:val="00ED791A"/>
    <w:rsid w:val="00EE030C"/>
    <w:rsid w:val="00EE0693"/>
    <w:rsid w:val="00EE0CA6"/>
    <w:rsid w:val="00EE165D"/>
    <w:rsid w:val="00EE1AE3"/>
    <w:rsid w:val="00EE1B45"/>
    <w:rsid w:val="00EE21F4"/>
    <w:rsid w:val="00EE267E"/>
    <w:rsid w:val="00EE281A"/>
    <w:rsid w:val="00EE34B0"/>
    <w:rsid w:val="00EE365D"/>
    <w:rsid w:val="00EE3BC8"/>
    <w:rsid w:val="00EE3CF8"/>
    <w:rsid w:val="00EE422A"/>
    <w:rsid w:val="00EE461D"/>
    <w:rsid w:val="00EE4D9B"/>
    <w:rsid w:val="00EE4E75"/>
    <w:rsid w:val="00EE51E8"/>
    <w:rsid w:val="00EE5BD4"/>
    <w:rsid w:val="00EE646B"/>
    <w:rsid w:val="00EE781D"/>
    <w:rsid w:val="00EE7FD8"/>
    <w:rsid w:val="00EF01C1"/>
    <w:rsid w:val="00EF1697"/>
    <w:rsid w:val="00EF1852"/>
    <w:rsid w:val="00EF18CB"/>
    <w:rsid w:val="00EF2E00"/>
    <w:rsid w:val="00EF37E8"/>
    <w:rsid w:val="00EF39C6"/>
    <w:rsid w:val="00EF467D"/>
    <w:rsid w:val="00EF485E"/>
    <w:rsid w:val="00EF4C98"/>
    <w:rsid w:val="00EF4D41"/>
    <w:rsid w:val="00EF51A7"/>
    <w:rsid w:val="00EF5587"/>
    <w:rsid w:val="00EF5B06"/>
    <w:rsid w:val="00EF5BE6"/>
    <w:rsid w:val="00EF5F20"/>
    <w:rsid w:val="00EF60E7"/>
    <w:rsid w:val="00EF62E7"/>
    <w:rsid w:val="00EF63DC"/>
    <w:rsid w:val="00EF67D3"/>
    <w:rsid w:val="00EF72E3"/>
    <w:rsid w:val="00EF7401"/>
    <w:rsid w:val="00EF770B"/>
    <w:rsid w:val="00EF777A"/>
    <w:rsid w:val="00F0036C"/>
    <w:rsid w:val="00F006C7"/>
    <w:rsid w:val="00F00A3F"/>
    <w:rsid w:val="00F00A61"/>
    <w:rsid w:val="00F0134E"/>
    <w:rsid w:val="00F02F78"/>
    <w:rsid w:val="00F03EAB"/>
    <w:rsid w:val="00F0433C"/>
    <w:rsid w:val="00F0458E"/>
    <w:rsid w:val="00F04E88"/>
    <w:rsid w:val="00F05318"/>
    <w:rsid w:val="00F05540"/>
    <w:rsid w:val="00F05C35"/>
    <w:rsid w:val="00F05F25"/>
    <w:rsid w:val="00F06637"/>
    <w:rsid w:val="00F06AA2"/>
    <w:rsid w:val="00F06D33"/>
    <w:rsid w:val="00F07231"/>
    <w:rsid w:val="00F077E2"/>
    <w:rsid w:val="00F079BC"/>
    <w:rsid w:val="00F07CD5"/>
    <w:rsid w:val="00F1025E"/>
    <w:rsid w:val="00F10265"/>
    <w:rsid w:val="00F10A8F"/>
    <w:rsid w:val="00F1110B"/>
    <w:rsid w:val="00F1169A"/>
    <w:rsid w:val="00F1169E"/>
    <w:rsid w:val="00F11CB8"/>
    <w:rsid w:val="00F120CD"/>
    <w:rsid w:val="00F1218D"/>
    <w:rsid w:val="00F12CB4"/>
    <w:rsid w:val="00F12DD4"/>
    <w:rsid w:val="00F135FA"/>
    <w:rsid w:val="00F14E48"/>
    <w:rsid w:val="00F1524D"/>
    <w:rsid w:val="00F153AC"/>
    <w:rsid w:val="00F16610"/>
    <w:rsid w:val="00F16872"/>
    <w:rsid w:val="00F16ADF"/>
    <w:rsid w:val="00F16B51"/>
    <w:rsid w:val="00F16B96"/>
    <w:rsid w:val="00F17151"/>
    <w:rsid w:val="00F175FB"/>
    <w:rsid w:val="00F17F2F"/>
    <w:rsid w:val="00F208A2"/>
    <w:rsid w:val="00F209E0"/>
    <w:rsid w:val="00F20C92"/>
    <w:rsid w:val="00F20FC4"/>
    <w:rsid w:val="00F21F84"/>
    <w:rsid w:val="00F21FA7"/>
    <w:rsid w:val="00F22402"/>
    <w:rsid w:val="00F2263E"/>
    <w:rsid w:val="00F2272D"/>
    <w:rsid w:val="00F2348A"/>
    <w:rsid w:val="00F23AC2"/>
    <w:rsid w:val="00F24497"/>
    <w:rsid w:val="00F246BC"/>
    <w:rsid w:val="00F2553E"/>
    <w:rsid w:val="00F2562A"/>
    <w:rsid w:val="00F27116"/>
    <w:rsid w:val="00F30A2D"/>
    <w:rsid w:val="00F3158E"/>
    <w:rsid w:val="00F3184A"/>
    <w:rsid w:val="00F31885"/>
    <w:rsid w:val="00F31913"/>
    <w:rsid w:val="00F3209A"/>
    <w:rsid w:val="00F323B9"/>
    <w:rsid w:val="00F32D67"/>
    <w:rsid w:val="00F33216"/>
    <w:rsid w:val="00F336A9"/>
    <w:rsid w:val="00F3399C"/>
    <w:rsid w:val="00F33C73"/>
    <w:rsid w:val="00F345DA"/>
    <w:rsid w:val="00F3508B"/>
    <w:rsid w:val="00F351CA"/>
    <w:rsid w:val="00F357E4"/>
    <w:rsid w:val="00F35A60"/>
    <w:rsid w:val="00F35F4F"/>
    <w:rsid w:val="00F3633B"/>
    <w:rsid w:val="00F37359"/>
    <w:rsid w:val="00F375C5"/>
    <w:rsid w:val="00F37E06"/>
    <w:rsid w:val="00F37FE1"/>
    <w:rsid w:val="00F409D2"/>
    <w:rsid w:val="00F40C21"/>
    <w:rsid w:val="00F40FE9"/>
    <w:rsid w:val="00F4132B"/>
    <w:rsid w:val="00F41687"/>
    <w:rsid w:val="00F439E7"/>
    <w:rsid w:val="00F43F92"/>
    <w:rsid w:val="00F44083"/>
    <w:rsid w:val="00F44234"/>
    <w:rsid w:val="00F4443D"/>
    <w:rsid w:val="00F448B0"/>
    <w:rsid w:val="00F45285"/>
    <w:rsid w:val="00F45A4B"/>
    <w:rsid w:val="00F46570"/>
    <w:rsid w:val="00F46FA0"/>
    <w:rsid w:val="00F47767"/>
    <w:rsid w:val="00F47807"/>
    <w:rsid w:val="00F47B1B"/>
    <w:rsid w:val="00F47D95"/>
    <w:rsid w:val="00F5018F"/>
    <w:rsid w:val="00F51337"/>
    <w:rsid w:val="00F51E2F"/>
    <w:rsid w:val="00F525FE"/>
    <w:rsid w:val="00F52611"/>
    <w:rsid w:val="00F52DC9"/>
    <w:rsid w:val="00F52FAC"/>
    <w:rsid w:val="00F5335F"/>
    <w:rsid w:val="00F53986"/>
    <w:rsid w:val="00F53D1A"/>
    <w:rsid w:val="00F54004"/>
    <w:rsid w:val="00F54640"/>
    <w:rsid w:val="00F548B1"/>
    <w:rsid w:val="00F54B4D"/>
    <w:rsid w:val="00F54C94"/>
    <w:rsid w:val="00F55635"/>
    <w:rsid w:val="00F55E65"/>
    <w:rsid w:val="00F55E6F"/>
    <w:rsid w:val="00F560C3"/>
    <w:rsid w:val="00F56E46"/>
    <w:rsid w:val="00F57364"/>
    <w:rsid w:val="00F57825"/>
    <w:rsid w:val="00F57CE3"/>
    <w:rsid w:val="00F60739"/>
    <w:rsid w:val="00F60787"/>
    <w:rsid w:val="00F60A80"/>
    <w:rsid w:val="00F61320"/>
    <w:rsid w:val="00F61894"/>
    <w:rsid w:val="00F61E7E"/>
    <w:rsid w:val="00F61FD4"/>
    <w:rsid w:val="00F620DF"/>
    <w:rsid w:val="00F63FD4"/>
    <w:rsid w:val="00F64333"/>
    <w:rsid w:val="00F64832"/>
    <w:rsid w:val="00F64A37"/>
    <w:rsid w:val="00F64E1A"/>
    <w:rsid w:val="00F64EC0"/>
    <w:rsid w:val="00F64F2D"/>
    <w:rsid w:val="00F6565E"/>
    <w:rsid w:val="00F657A9"/>
    <w:rsid w:val="00F658E8"/>
    <w:rsid w:val="00F65B81"/>
    <w:rsid w:val="00F65D85"/>
    <w:rsid w:val="00F6619F"/>
    <w:rsid w:val="00F67A38"/>
    <w:rsid w:val="00F67BAC"/>
    <w:rsid w:val="00F67CCB"/>
    <w:rsid w:val="00F70B4B"/>
    <w:rsid w:val="00F71A72"/>
    <w:rsid w:val="00F72028"/>
    <w:rsid w:val="00F72071"/>
    <w:rsid w:val="00F72455"/>
    <w:rsid w:val="00F72687"/>
    <w:rsid w:val="00F727F4"/>
    <w:rsid w:val="00F729AE"/>
    <w:rsid w:val="00F73037"/>
    <w:rsid w:val="00F730D1"/>
    <w:rsid w:val="00F73900"/>
    <w:rsid w:val="00F73A44"/>
    <w:rsid w:val="00F73B6E"/>
    <w:rsid w:val="00F73EF1"/>
    <w:rsid w:val="00F74190"/>
    <w:rsid w:val="00F745AA"/>
    <w:rsid w:val="00F74971"/>
    <w:rsid w:val="00F74DF2"/>
    <w:rsid w:val="00F75C84"/>
    <w:rsid w:val="00F7625B"/>
    <w:rsid w:val="00F76660"/>
    <w:rsid w:val="00F76690"/>
    <w:rsid w:val="00F76B31"/>
    <w:rsid w:val="00F773E0"/>
    <w:rsid w:val="00F778D5"/>
    <w:rsid w:val="00F77A36"/>
    <w:rsid w:val="00F802A2"/>
    <w:rsid w:val="00F80520"/>
    <w:rsid w:val="00F80C63"/>
    <w:rsid w:val="00F81391"/>
    <w:rsid w:val="00F83258"/>
    <w:rsid w:val="00F83503"/>
    <w:rsid w:val="00F84C4B"/>
    <w:rsid w:val="00F84F3B"/>
    <w:rsid w:val="00F858DB"/>
    <w:rsid w:val="00F86118"/>
    <w:rsid w:val="00F86CAF"/>
    <w:rsid w:val="00F86E38"/>
    <w:rsid w:val="00F86ECC"/>
    <w:rsid w:val="00F87761"/>
    <w:rsid w:val="00F9032B"/>
    <w:rsid w:val="00F90567"/>
    <w:rsid w:val="00F90878"/>
    <w:rsid w:val="00F909A7"/>
    <w:rsid w:val="00F90A69"/>
    <w:rsid w:val="00F90C48"/>
    <w:rsid w:val="00F90D1F"/>
    <w:rsid w:val="00F91208"/>
    <w:rsid w:val="00F91F05"/>
    <w:rsid w:val="00F92031"/>
    <w:rsid w:val="00F922ED"/>
    <w:rsid w:val="00F93086"/>
    <w:rsid w:val="00F9383D"/>
    <w:rsid w:val="00F93D33"/>
    <w:rsid w:val="00F948C9"/>
    <w:rsid w:val="00F94992"/>
    <w:rsid w:val="00F94B2B"/>
    <w:rsid w:val="00F9555A"/>
    <w:rsid w:val="00F965A3"/>
    <w:rsid w:val="00F9687D"/>
    <w:rsid w:val="00F97483"/>
    <w:rsid w:val="00F97587"/>
    <w:rsid w:val="00F976E0"/>
    <w:rsid w:val="00F97D09"/>
    <w:rsid w:val="00F97FCA"/>
    <w:rsid w:val="00FA073C"/>
    <w:rsid w:val="00FA075D"/>
    <w:rsid w:val="00FA081C"/>
    <w:rsid w:val="00FA0BE9"/>
    <w:rsid w:val="00FA0EE2"/>
    <w:rsid w:val="00FA13D2"/>
    <w:rsid w:val="00FA15F4"/>
    <w:rsid w:val="00FA1844"/>
    <w:rsid w:val="00FA1C58"/>
    <w:rsid w:val="00FA1C5D"/>
    <w:rsid w:val="00FA2677"/>
    <w:rsid w:val="00FA2A65"/>
    <w:rsid w:val="00FA303C"/>
    <w:rsid w:val="00FA35D8"/>
    <w:rsid w:val="00FA3A19"/>
    <w:rsid w:val="00FA3ADF"/>
    <w:rsid w:val="00FA3BCB"/>
    <w:rsid w:val="00FA3C3A"/>
    <w:rsid w:val="00FA3CDF"/>
    <w:rsid w:val="00FA557E"/>
    <w:rsid w:val="00FA5614"/>
    <w:rsid w:val="00FA62C1"/>
    <w:rsid w:val="00FA6624"/>
    <w:rsid w:val="00FA71E9"/>
    <w:rsid w:val="00FA72FF"/>
    <w:rsid w:val="00FA7DE5"/>
    <w:rsid w:val="00FB00A8"/>
    <w:rsid w:val="00FB047A"/>
    <w:rsid w:val="00FB0943"/>
    <w:rsid w:val="00FB0B0A"/>
    <w:rsid w:val="00FB0B78"/>
    <w:rsid w:val="00FB108A"/>
    <w:rsid w:val="00FB1276"/>
    <w:rsid w:val="00FB18F0"/>
    <w:rsid w:val="00FB1AB9"/>
    <w:rsid w:val="00FB1F5A"/>
    <w:rsid w:val="00FB204F"/>
    <w:rsid w:val="00FB2682"/>
    <w:rsid w:val="00FB275F"/>
    <w:rsid w:val="00FB37CE"/>
    <w:rsid w:val="00FB3934"/>
    <w:rsid w:val="00FB450C"/>
    <w:rsid w:val="00FB4DE3"/>
    <w:rsid w:val="00FB5107"/>
    <w:rsid w:val="00FB568A"/>
    <w:rsid w:val="00FB5CA2"/>
    <w:rsid w:val="00FB69F3"/>
    <w:rsid w:val="00FB6A76"/>
    <w:rsid w:val="00FB7809"/>
    <w:rsid w:val="00FB7FDD"/>
    <w:rsid w:val="00FC0A3E"/>
    <w:rsid w:val="00FC1067"/>
    <w:rsid w:val="00FC10E0"/>
    <w:rsid w:val="00FC15FA"/>
    <w:rsid w:val="00FC175A"/>
    <w:rsid w:val="00FC1DB9"/>
    <w:rsid w:val="00FC2234"/>
    <w:rsid w:val="00FC2BA9"/>
    <w:rsid w:val="00FC36C3"/>
    <w:rsid w:val="00FC37B6"/>
    <w:rsid w:val="00FC3AFD"/>
    <w:rsid w:val="00FC3EA6"/>
    <w:rsid w:val="00FC485C"/>
    <w:rsid w:val="00FC4F48"/>
    <w:rsid w:val="00FC5595"/>
    <w:rsid w:val="00FC55EC"/>
    <w:rsid w:val="00FC6482"/>
    <w:rsid w:val="00FC6910"/>
    <w:rsid w:val="00FC6AA5"/>
    <w:rsid w:val="00FC6CA1"/>
    <w:rsid w:val="00FC7076"/>
    <w:rsid w:val="00FC7404"/>
    <w:rsid w:val="00FC7A1A"/>
    <w:rsid w:val="00FD07C2"/>
    <w:rsid w:val="00FD12F7"/>
    <w:rsid w:val="00FD135E"/>
    <w:rsid w:val="00FD13E4"/>
    <w:rsid w:val="00FD19E9"/>
    <w:rsid w:val="00FD2AC2"/>
    <w:rsid w:val="00FD3365"/>
    <w:rsid w:val="00FD34E3"/>
    <w:rsid w:val="00FD3710"/>
    <w:rsid w:val="00FD381F"/>
    <w:rsid w:val="00FD38F5"/>
    <w:rsid w:val="00FD3FAE"/>
    <w:rsid w:val="00FD46F4"/>
    <w:rsid w:val="00FD47DB"/>
    <w:rsid w:val="00FD4C26"/>
    <w:rsid w:val="00FD5175"/>
    <w:rsid w:val="00FD616C"/>
    <w:rsid w:val="00FD63C5"/>
    <w:rsid w:val="00FD6473"/>
    <w:rsid w:val="00FD6607"/>
    <w:rsid w:val="00FD6975"/>
    <w:rsid w:val="00FD69AD"/>
    <w:rsid w:val="00FD6A91"/>
    <w:rsid w:val="00FD6DA5"/>
    <w:rsid w:val="00FE02F5"/>
    <w:rsid w:val="00FE148C"/>
    <w:rsid w:val="00FE149D"/>
    <w:rsid w:val="00FE4650"/>
    <w:rsid w:val="00FE4A60"/>
    <w:rsid w:val="00FE4C00"/>
    <w:rsid w:val="00FE54A6"/>
    <w:rsid w:val="00FE55EE"/>
    <w:rsid w:val="00FE5EB1"/>
    <w:rsid w:val="00FE65DE"/>
    <w:rsid w:val="00FE6989"/>
    <w:rsid w:val="00FE7C2A"/>
    <w:rsid w:val="00FF020F"/>
    <w:rsid w:val="00FF0BB5"/>
    <w:rsid w:val="00FF0C15"/>
    <w:rsid w:val="00FF158E"/>
    <w:rsid w:val="00FF273D"/>
    <w:rsid w:val="00FF3AB4"/>
    <w:rsid w:val="00FF4272"/>
    <w:rsid w:val="00FF480B"/>
    <w:rsid w:val="00FF4B03"/>
    <w:rsid w:val="00FF512F"/>
    <w:rsid w:val="00FF5178"/>
    <w:rsid w:val="00FF5542"/>
    <w:rsid w:val="00FF555D"/>
    <w:rsid w:val="00FF5895"/>
    <w:rsid w:val="00FF6052"/>
    <w:rsid w:val="00FF6671"/>
    <w:rsid w:val="00FF6BC1"/>
    <w:rsid w:val="00FF6F56"/>
    <w:rsid w:val="00FF79A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9BBE"/>
  <w15:docId w15:val="{8DB26537-DFFD-4E79-8BD1-2C07A1B7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4828"/>
    <w:pPr>
      <w:spacing w:after="0"/>
      <w:jc w:val="both"/>
    </w:pPr>
    <w:rPr>
      <w:rFonts w:ascii="Calibri" w:eastAsia="Calibri" w:hAnsi="Calibri" w:cs="Times New Roman"/>
    </w:rPr>
  </w:style>
  <w:style w:type="paragraph" w:styleId="Nagwek1">
    <w:name w:val="heading 1"/>
    <w:basedOn w:val="Normalny"/>
    <w:next w:val="Normalny"/>
    <w:link w:val="Nagwek1Znak"/>
    <w:qFormat/>
    <w:rsid w:val="000236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336FAA"/>
    <w:pPr>
      <w:keepNext/>
      <w:spacing w:line="240" w:lineRule="auto"/>
      <w:jc w:val="right"/>
      <w:outlineLvl w:val="1"/>
    </w:pPr>
    <w:rPr>
      <w:rFonts w:ascii="Bookman Old Style" w:eastAsia="Times New Roman" w:hAnsi="Bookman Old Style"/>
      <w:b/>
      <w:sz w:val="24"/>
      <w:szCs w:val="24"/>
      <w:lang w:eastAsia="pl-PL"/>
    </w:rPr>
  </w:style>
  <w:style w:type="paragraph" w:styleId="Nagwek3">
    <w:name w:val="heading 3"/>
    <w:basedOn w:val="Normalny"/>
    <w:next w:val="Normalny"/>
    <w:link w:val="Nagwek3Znak"/>
    <w:unhideWhenUsed/>
    <w:qFormat/>
    <w:rsid w:val="00822E4D"/>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qFormat/>
    <w:rsid w:val="008C4828"/>
    <w:pPr>
      <w:keepNext/>
      <w:spacing w:line="240" w:lineRule="auto"/>
      <w:jc w:val="center"/>
      <w:outlineLvl w:val="3"/>
    </w:pPr>
    <w:rPr>
      <w:rFonts w:ascii="Times New Roman" w:eastAsia="Times New Roman" w:hAnsi="Times New Roman"/>
      <w:b/>
      <w:sz w:val="28"/>
      <w:szCs w:val="28"/>
      <w:lang w:eastAsia="pl-PL"/>
    </w:rPr>
  </w:style>
  <w:style w:type="paragraph" w:styleId="Nagwek5">
    <w:name w:val="heading 5"/>
    <w:basedOn w:val="Normalny"/>
    <w:next w:val="Normalny"/>
    <w:link w:val="Nagwek5Znak"/>
    <w:qFormat/>
    <w:rsid w:val="00E10C42"/>
    <w:pPr>
      <w:keepNext/>
      <w:spacing w:line="240" w:lineRule="auto"/>
      <w:ind w:left="360"/>
      <w:jc w:val="left"/>
      <w:outlineLvl w:val="4"/>
    </w:pPr>
    <w:rPr>
      <w:rFonts w:ascii="Times New Roman" w:eastAsia="Times New Roman" w:hAnsi="Times New Roman"/>
      <w:sz w:val="28"/>
      <w:szCs w:val="20"/>
      <w:lang w:eastAsia="pl-PL"/>
    </w:rPr>
  </w:style>
  <w:style w:type="paragraph" w:styleId="Nagwek6">
    <w:name w:val="heading 6"/>
    <w:basedOn w:val="Normalny"/>
    <w:next w:val="Normalny"/>
    <w:link w:val="Nagwek6Znak"/>
    <w:qFormat/>
    <w:rsid w:val="00E10C42"/>
    <w:pPr>
      <w:keepNext/>
      <w:spacing w:line="240" w:lineRule="auto"/>
      <w:jc w:val="center"/>
      <w:outlineLvl w:val="5"/>
    </w:pPr>
    <w:rPr>
      <w:rFonts w:ascii="Times New Roman" w:eastAsia="Times New Roman" w:hAnsi="Times New Roman"/>
      <w:sz w:val="28"/>
      <w:szCs w:val="20"/>
      <w:lang w:eastAsia="pl-PL"/>
    </w:rPr>
  </w:style>
  <w:style w:type="paragraph" w:styleId="Nagwek7">
    <w:name w:val="heading 7"/>
    <w:basedOn w:val="Normalny"/>
    <w:next w:val="Normalny"/>
    <w:link w:val="Nagwek7Znak"/>
    <w:qFormat/>
    <w:rsid w:val="00E10C42"/>
    <w:pPr>
      <w:keepNext/>
      <w:spacing w:line="240" w:lineRule="auto"/>
      <w:ind w:left="720"/>
      <w:jc w:val="left"/>
      <w:outlineLvl w:val="6"/>
    </w:pPr>
    <w:rPr>
      <w:rFonts w:ascii="Times New Roman" w:eastAsia="Times New Roman" w:hAnsi="Times New Roman"/>
      <w:sz w:val="28"/>
      <w:szCs w:val="20"/>
      <w:lang w:eastAsia="pl-PL"/>
    </w:rPr>
  </w:style>
  <w:style w:type="paragraph" w:styleId="Nagwek8">
    <w:name w:val="heading 8"/>
    <w:basedOn w:val="Normalny"/>
    <w:next w:val="Normalny"/>
    <w:link w:val="Nagwek8Znak"/>
    <w:qFormat/>
    <w:rsid w:val="00E10C42"/>
    <w:pPr>
      <w:keepNext/>
      <w:spacing w:line="240" w:lineRule="auto"/>
      <w:ind w:left="360"/>
      <w:jc w:val="left"/>
      <w:outlineLvl w:val="7"/>
    </w:pPr>
    <w:rPr>
      <w:rFonts w:ascii="Times New Roman" w:eastAsia="Times New Roman" w:hAnsi="Times New Roman"/>
      <w:b/>
      <w:sz w:val="28"/>
      <w:szCs w:val="20"/>
      <w:lang w:eastAsia="pl-PL"/>
    </w:rPr>
  </w:style>
  <w:style w:type="paragraph" w:styleId="Nagwek9">
    <w:name w:val="heading 9"/>
    <w:basedOn w:val="Normalny"/>
    <w:next w:val="Normalny"/>
    <w:link w:val="Nagwek9Znak"/>
    <w:qFormat/>
    <w:rsid w:val="00E10C42"/>
    <w:pPr>
      <w:keepNext/>
      <w:spacing w:line="240" w:lineRule="auto"/>
      <w:jc w:val="left"/>
      <w:outlineLvl w:val="8"/>
    </w:pPr>
    <w:rPr>
      <w:rFonts w:ascii="Times New Roman" w:eastAsia="Times New Roman" w:hAnsi="Times New Roman"/>
      <w:b/>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rsid w:val="008C4828"/>
    <w:rPr>
      <w:rFonts w:ascii="Times New Roman" w:eastAsia="Times New Roman" w:hAnsi="Times New Roman" w:cs="Times New Roman"/>
      <w:b/>
      <w:sz w:val="28"/>
      <w:szCs w:val="28"/>
      <w:lang w:eastAsia="pl-PL"/>
    </w:rPr>
  </w:style>
  <w:style w:type="paragraph" w:styleId="NormalnyWeb">
    <w:name w:val="Normal (Web)"/>
    <w:basedOn w:val="Normalny"/>
    <w:uiPriority w:val="99"/>
    <w:rsid w:val="008C4828"/>
    <w:pPr>
      <w:spacing w:before="100" w:beforeAutospacing="1" w:after="100" w:afterAutospacing="1" w:line="240" w:lineRule="auto"/>
    </w:pPr>
    <w:rPr>
      <w:rFonts w:ascii="Times New Roman" w:eastAsia="Times New Roman" w:hAnsi="Times New Roman"/>
      <w:sz w:val="24"/>
      <w:szCs w:val="24"/>
      <w:lang w:eastAsia="pl-PL"/>
    </w:rPr>
  </w:style>
  <w:style w:type="paragraph" w:styleId="Stopka">
    <w:name w:val="footer"/>
    <w:basedOn w:val="Normalny"/>
    <w:link w:val="StopkaZnak"/>
    <w:uiPriority w:val="99"/>
    <w:unhideWhenUsed/>
    <w:rsid w:val="008C4828"/>
    <w:pPr>
      <w:tabs>
        <w:tab w:val="center" w:pos="4536"/>
        <w:tab w:val="right" w:pos="9072"/>
      </w:tabs>
    </w:pPr>
  </w:style>
  <w:style w:type="character" w:customStyle="1" w:styleId="StopkaZnak">
    <w:name w:val="Stopka Znak"/>
    <w:basedOn w:val="Domylnaczcionkaakapitu"/>
    <w:link w:val="Stopka"/>
    <w:uiPriority w:val="99"/>
    <w:rsid w:val="008C4828"/>
    <w:rPr>
      <w:rFonts w:ascii="Calibri" w:eastAsia="Calibri" w:hAnsi="Calibri" w:cs="Times New Roman"/>
    </w:rPr>
  </w:style>
  <w:style w:type="paragraph" w:styleId="Akapitzlist">
    <w:name w:val="List Paragraph"/>
    <w:aliases w:val="Numerowanie,Akapit z listą BS,Kolorowa lista — akcent 11"/>
    <w:basedOn w:val="Normalny"/>
    <w:link w:val="AkapitzlistZnak"/>
    <w:uiPriority w:val="34"/>
    <w:qFormat/>
    <w:rsid w:val="00B21123"/>
    <w:pPr>
      <w:spacing w:after="200"/>
      <w:ind w:left="720"/>
      <w:contextualSpacing/>
      <w:jc w:val="left"/>
    </w:pPr>
  </w:style>
  <w:style w:type="paragraph" w:customStyle="1" w:styleId="p">
    <w:name w:val="p"/>
    <w:uiPriority w:val="99"/>
    <w:rsid w:val="00CB297D"/>
    <w:pPr>
      <w:widowControl w:val="0"/>
      <w:autoSpaceDE w:val="0"/>
      <w:autoSpaceDN w:val="0"/>
      <w:adjustRightInd w:val="0"/>
      <w:spacing w:after="100" w:line="40" w:lineRule="atLeast"/>
      <w:jc w:val="both"/>
    </w:pPr>
    <w:rPr>
      <w:rFonts w:ascii="Helvetica" w:eastAsia="Times New Roman" w:hAnsi="Helvetica" w:cs="Helvetica"/>
      <w:color w:val="000000"/>
      <w:sz w:val="18"/>
      <w:szCs w:val="18"/>
      <w:lang w:eastAsia="pl-PL"/>
    </w:rPr>
  </w:style>
  <w:style w:type="paragraph" w:styleId="Tekstpodstawowywcity">
    <w:name w:val="Body Text Indent"/>
    <w:basedOn w:val="Normalny"/>
    <w:link w:val="TekstpodstawowywcityZnak"/>
    <w:unhideWhenUsed/>
    <w:rsid w:val="0023228F"/>
    <w:pPr>
      <w:spacing w:after="120"/>
      <w:ind w:left="283"/>
    </w:pPr>
  </w:style>
  <w:style w:type="character" w:customStyle="1" w:styleId="TekstpodstawowywcityZnak">
    <w:name w:val="Tekst podstawowy wcięty Znak"/>
    <w:basedOn w:val="Domylnaczcionkaakapitu"/>
    <w:link w:val="Tekstpodstawowywcity"/>
    <w:uiPriority w:val="99"/>
    <w:rsid w:val="0023228F"/>
    <w:rPr>
      <w:rFonts w:ascii="Calibri" w:eastAsia="Calibri" w:hAnsi="Calibri" w:cs="Times New Roman"/>
    </w:rPr>
  </w:style>
  <w:style w:type="paragraph" w:styleId="Tekstpodstawowyzwciciem2">
    <w:name w:val="Body Text First Indent 2"/>
    <w:basedOn w:val="Tekstpodstawowywcity"/>
    <w:link w:val="Tekstpodstawowyzwciciem2Znak"/>
    <w:uiPriority w:val="99"/>
    <w:unhideWhenUsed/>
    <w:rsid w:val="0023228F"/>
    <w:pPr>
      <w:spacing w:after="200"/>
      <w:ind w:left="360" w:firstLine="360"/>
      <w:jc w:val="left"/>
    </w:pPr>
  </w:style>
  <w:style w:type="character" w:customStyle="1" w:styleId="Tekstpodstawowyzwciciem2Znak">
    <w:name w:val="Tekst podstawowy z wcięciem 2 Znak"/>
    <w:basedOn w:val="TekstpodstawowywcityZnak"/>
    <w:link w:val="Tekstpodstawowyzwciciem2"/>
    <w:uiPriority w:val="99"/>
    <w:rsid w:val="0023228F"/>
    <w:rPr>
      <w:rFonts w:ascii="Calibri" w:eastAsia="Calibri" w:hAnsi="Calibri" w:cs="Times New Roman"/>
    </w:rPr>
  </w:style>
  <w:style w:type="character" w:styleId="Pogrubienie">
    <w:name w:val="Strong"/>
    <w:uiPriority w:val="22"/>
    <w:qFormat/>
    <w:rsid w:val="00537375"/>
    <w:rPr>
      <w:b/>
      <w:bCs/>
    </w:rPr>
  </w:style>
  <w:style w:type="paragraph" w:styleId="Tekstpodstawowy">
    <w:name w:val="Body Text"/>
    <w:basedOn w:val="Normalny"/>
    <w:link w:val="TekstpodstawowyZnak"/>
    <w:unhideWhenUsed/>
    <w:rsid w:val="0087648E"/>
    <w:pPr>
      <w:spacing w:after="120"/>
    </w:pPr>
  </w:style>
  <w:style w:type="character" w:customStyle="1" w:styleId="TekstpodstawowyZnak">
    <w:name w:val="Tekst podstawowy Znak"/>
    <w:basedOn w:val="Domylnaczcionkaakapitu"/>
    <w:link w:val="Tekstpodstawowy"/>
    <w:rsid w:val="0087648E"/>
    <w:rPr>
      <w:rFonts w:ascii="Calibri" w:eastAsia="Calibri" w:hAnsi="Calibri" w:cs="Times New Roman"/>
    </w:rPr>
  </w:style>
  <w:style w:type="character" w:customStyle="1" w:styleId="Nagwek1Znak">
    <w:name w:val="Nagłówek 1 Znak"/>
    <w:basedOn w:val="Domylnaczcionkaakapitu"/>
    <w:link w:val="Nagwek1"/>
    <w:rsid w:val="00023672"/>
    <w:rPr>
      <w:rFonts w:asciiTheme="majorHAnsi" w:eastAsiaTheme="majorEastAsia" w:hAnsiTheme="majorHAnsi" w:cstheme="majorBidi"/>
      <w:b/>
      <w:bCs/>
      <w:color w:val="365F91" w:themeColor="accent1" w:themeShade="BF"/>
      <w:sz w:val="28"/>
      <w:szCs w:val="28"/>
    </w:rPr>
  </w:style>
  <w:style w:type="paragraph" w:styleId="Bezodstpw">
    <w:name w:val="No Spacing"/>
    <w:uiPriority w:val="1"/>
    <w:qFormat/>
    <w:rsid w:val="00023672"/>
    <w:pPr>
      <w:spacing w:after="120" w:line="240" w:lineRule="auto"/>
      <w:ind w:left="284"/>
      <w:jc w:val="both"/>
    </w:pPr>
    <w:rPr>
      <w:rFonts w:ascii="Times New Roman" w:eastAsia="Times New Roman" w:hAnsi="Times New Roman" w:cs="Times New Roman"/>
      <w:sz w:val="20"/>
      <w:szCs w:val="20"/>
      <w:lang w:eastAsia="pl-PL"/>
    </w:rPr>
  </w:style>
  <w:style w:type="character" w:customStyle="1" w:styleId="field">
    <w:name w:val="field"/>
    <w:basedOn w:val="Domylnaczcionkaakapitu"/>
    <w:rsid w:val="00023672"/>
  </w:style>
  <w:style w:type="paragraph" w:styleId="Tekstprzypisukocowego">
    <w:name w:val="endnote text"/>
    <w:basedOn w:val="Normalny"/>
    <w:link w:val="TekstprzypisukocowegoZnak"/>
    <w:unhideWhenUsed/>
    <w:rsid w:val="00BF436C"/>
    <w:pPr>
      <w:spacing w:line="240" w:lineRule="auto"/>
    </w:pPr>
    <w:rPr>
      <w:sz w:val="20"/>
      <w:szCs w:val="20"/>
    </w:rPr>
  </w:style>
  <w:style w:type="character" w:customStyle="1" w:styleId="TekstprzypisukocowegoZnak">
    <w:name w:val="Tekst przypisu końcowego Znak"/>
    <w:basedOn w:val="Domylnaczcionkaakapitu"/>
    <w:link w:val="Tekstprzypisukocowego"/>
    <w:rsid w:val="00BF436C"/>
    <w:rPr>
      <w:rFonts w:ascii="Calibri" w:eastAsia="Calibri" w:hAnsi="Calibri" w:cs="Times New Roman"/>
      <w:sz w:val="20"/>
      <w:szCs w:val="20"/>
    </w:rPr>
  </w:style>
  <w:style w:type="character" w:styleId="Odwoanieprzypisukocowego">
    <w:name w:val="endnote reference"/>
    <w:basedOn w:val="Domylnaczcionkaakapitu"/>
    <w:unhideWhenUsed/>
    <w:rsid w:val="00BF436C"/>
    <w:rPr>
      <w:vertAlign w:val="superscript"/>
    </w:rPr>
  </w:style>
  <w:style w:type="character" w:styleId="Odwoaniedokomentarza">
    <w:name w:val="annotation reference"/>
    <w:basedOn w:val="Domylnaczcionkaakapitu"/>
    <w:unhideWhenUsed/>
    <w:rsid w:val="006604CC"/>
    <w:rPr>
      <w:sz w:val="16"/>
      <w:szCs w:val="16"/>
    </w:rPr>
  </w:style>
  <w:style w:type="paragraph" w:styleId="Tekstkomentarza">
    <w:name w:val="annotation text"/>
    <w:basedOn w:val="Normalny"/>
    <w:link w:val="TekstkomentarzaZnak"/>
    <w:unhideWhenUsed/>
    <w:rsid w:val="006604CC"/>
    <w:pPr>
      <w:spacing w:line="240" w:lineRule="auto"/>
    </w:pPr>
    <w:rPr>
      <w:sz w:val="20"/>
      <w:szCs w:val="20"/>
    </w:rPr>
  </w:style>
  <w:style w:type="character" w:customStyle="1" w:styleId="TekstkomentarzaZnak">
    <w:name w:val="Tekst komentarza Znak"/>
    <w:basedOn w:val="Domylnaczcionkaakapitu"/>
    <w:link w:val="Tekstkomentarza"/>
    <w:rsid w:val="006604CC"/>
    <w:rPr>
      <w:rFonts w:ascii="Calibri" w:eastAsia="Calibri" w:hAnsi="Calibri" w:cs="Times New Roman"/>
      <w:sz w:val="20"/>
      <w:szCs w:val="20"/>
    </w:rPr>
  </w:style>
  <w:style w:type="paragraph" w:styleId="Tematkomentarza">
    <w:name w:val="annotation subject"/>
    <w:basedOn w:val="Tekstkomentarza"/>
    <w:next w:val="Tekstkomentarza"/>
    <w:link w:val="TematkomentarzaZnak"/>
    <w:unhideWhenUsed/>
    <w:rsid w:val="006604CC"/>
    <w:rPr>
      <w:b/>
      <w:bCs/>
    </w:rPr>
  </w:style>
  <w:style w:type="character" w:customStyle="1" w:styleId="TematkomentarzaZnak">
    <w:name w:val="Temat komentarza Znak"/>
    <w:basedOn w:val="TekstkomentarzaZnak"/>
    <w:link w:val="Tematkomentarza"/>
    <w:rsid w:val="006604CC"/>
    <w:rPr>
      <w:rFonts w:ascii="Calibri" w:eastAsia="Calibri" w:hAnsi="Calibri" w:cs="Times New Roman"/>
      <w:b/>
      <w:bCs/>
      <w:sz w:val="20"/>
      <w:szCs w:val="20"/>
    </w:rPr>
  </w:style>
  <w:style w:type="paragraph" w:styleId="Tekstdymka">
    <w:name w:val="Balloon Text"/>
    <w:basedOn w:val="Normalny"/>
    <w:link w:val="TekstdymkaZnak"/>
    <w:semiHidden/>
    <w:unhideWhenUsed/>
    <w:rsid w:val="006604CC"/>
    <w:pPr>
      <w:spacing w:line="240" w:lineRule="auto"/>
    </w:pPr>
    <w:rPr>
      <w:rFonts w:ascii="Tahoma" w:hAnsi="Tahoma" w:cs="Tahoma"/>
      <w:sz w:val="16"/>
      <w:szCs w:val="16"/>
    </w:rPr>
  </w:style>
  <w:style w:type="character" w:customStyle="1" w:styleId="TekstdymkaZnak">
    <w:name w:val="Tekst dymka Znak"/>
    <w:basedOn w:val="Domylnaczcionkaakapitu"/>
    <w:link w:val="Tekstdymka"/>
    <w:semiHidden/>
    <w:rsid w:val="006604CC"/>
    <w:rPr>
      <w:rFonts w:ascii="Tahoma" w:eastAsia="Calibri" w:hAnsi="Tahoma" w:cs="Tahoma"/>
      <w:sz w:val="16"/>
      <w:szCs w:val="16"/>
    </w:rPr>
  </w:style>
  <w:style w:type="character" w:customStyle="1" w:styleId="Teksttreci">
    <w:name w:val="Tekst treści_"/>
    <w:basedOn w:val="Domylnaczcionkaakapitu"/>
    <w:link w:val="Teksttreci0"/>
    <w:rsid w:val="0043756B"/>
    <w:rPr>
      <w:rFonts w:ascii="Times New Roman" w:eastAsia="Times New Roman" w:hAnsi="Times New Roman" w:cs="Times New Roman"/>
      <w:shd w:val="clear" w:color="auto" w:fill="FFFFFF"/>
    </w:rPr>
  </w:style>
  <w:style w:type="paragraph" w:customStyle="1" w:styleId="Teksttreci0">
    <w:name w:val="Tekst treści"/>
    <w:basedOn w:val="Normalny"/>
    <w:link w:val="Teksttreci"/>
    <w:rsid w:val="0043756B"/>
    <w:pPr>
      <w:widowControl w:val="0"/>
      <w:shd w:val="clear" w:color="auto" w:fill="FFFFFF"/>
      <w:spacing w:after="100" w:line="240" w:lineRule="auto"/>
      <w:ind w:firstLine="220"/>
    </w:pPr>
    <w:rPr>
      <w:rFonts w:ascii="Times New Roman" w:eastAsia="Times New Roman" w:hAnsi="Times New Roman"/>
    </w:rPr>
  </w:style>
  <w:style w:type="paragraph" w:styleId="Nagwek">
    <w:name w:val="header"/>
    <w:basedOn w:val="Normalny"/>
    <w:link w:val="NagwekZnak"/>
    <w:unhideWhenUsed/>
    <w:rsid w:val="002E2B09"/>
    <w:pPr>
      <w:tabs>
        <w:tab w:val="center" w:pos="4536"/>
        <w:tab w:val="right" w:pos="9072"/>
      </w:tabs>
      <w:spacing w:line="240" w:lineRule="auto"/>
    </w:pPr>
  </w:style>
  <w:style w:type="character" w:customStyle="1" w:styleId="NagwekZnak">
    <w:name w:val="Nagłówek Znak"/>
    <w:basedOn w:val="Domylnaczcionkaakapitu"/>
    <w:link w:val="Nagwek"/>
    <w:rsid w:val="002E2B09"/>
    <w:rPr>
      <w:rFonts w:ascii="Calibri" w:eastAsia="Calibri" w:hAnsi="Calibri" w:cs="Times New Roman"/>
    </w:rPr>
  </w:style>
  <w:style w:type="character" w:customStyle="1" w:styleId="Nagwek3Znak">
    <w:name w:val="Nagłówek 3 Znak"/>
    <w:basedOn w:val="Domylnaczcionkaakapitu"/>
    <w:link w:val="Nagwek3"/>
    <w:uiPriority w:val="9"/>
    <w:semiHidden/>
    <w:rsid w:val="00822E4D"/>
    <w:rPr>
      <w:rFonts w:asciiTheme="majorHAnsi" w:eastAsiaTheme="majorEastAsia" w:hAnsiTheme="majorHAnsi" w:cstheme="majorBidi"/>
      <w:b/>
      <w:bCs/>
      <w:color w:val="4F81BD" w:themeColor="accent1"/>
    </w:rPr>
  </w:style>
  <w:style w:type="character" w:styleId="Hipercze">
    <w:name w:val="Hyperlink"/>
    <w:uiPriority w:val="99"/>
    <w:unhideWhenUsed/>
    <w:rsid w:val="00822E4D"/>
    <w:rPr>
      <w:color w:val="0000FF"/>
      <w:u w:val="single"/>
    </w:rPr>
  </w:style>
  <w:style w:type="character" w:customStyle="1" w:styleId="field-content">
    <w:name w:val="field-content"/>
    <w:rsid w:val="00822E4D"/>
  </w:style>
  <w:style w:type="character" w:customStyle="1" w:styleId="AkapitzlistZnak">
    <w:name w:val="Akapit z listą Znak"/>
    <w:aliases w:val="Numerowanie Znak,Akapit z listą BS Znak,Kolorowa lista — akcent 11 Znak"/>
    <w:link w:val="Akapitzlist"/>
    <w:uiPriority w:val="34"/>
    <w:locked/>
    <w:rsid w:val="009F61E6"/>
    <w:rPr>
      <w:rFonts w:ascii="Calibri" w:eastAsia="Calibri" w:hAnsi="Calibri" w:cs="Times New Roman"/>
    </w:rPr>
  </w:style>
  <w:style w:type="paragraph" w:customStyle="1" w:styleId="gwp9a30268emsonormal">
    <w:name w:val="gwp9a30268e_msonormal"/>
    <w:basedOn w:val="Normalny"/>
    <w:rsid w:val="00537688"/>
    <w:pPr>
      <w:spacing w:before="100" w:beforeAutospacing="1" w:after="100" w:afterAutospacing="1" w:line="240" w:lineRule="auto"/>
      <w:jc w:val="left"/>
    </w:pPr>
    <w:rPr>
      <w:rFonts w:ascii="Times New Roman" w:hAnsi="Times New Roman"/>
      <w:sz w:val="24"/>
      <w:szCs w:val="24"/>
      <w:lang w:eastAsia="pl-PL"/>
    </w:rPr>
  </w:style>
  <w:style w:type="character" w:customStyle="1" w:styleId="articletitle">
    <w:name w:val="articletitle"/>
    <w:basedOn w:val="Domylnaczcionkaakapitu"/>
    <w:rsid w:val="00307AF2"/>
  </w:style>
  <w:style w:type="paragraph" w:styleId="Tytu">
    <w:name w:val="Title"/>
    <w:basedOn w:val="Normalny"/>
    <w:link w:val="TytuZnak"/>
    <w:qFormat/>
    <w:rsid w:val="00307AF2"/>
    <w:pPr>
      <w:spacing w:line="240" w:lineRule="auto"/>
      <w:jc w:val="center"/>
    </w:pPr>
    <w:rPr>
      <w:rFonts w:ascii="Times New Roman" w:eastAsia="Times New Roman" w:hAnsi="Times New Roman"/>
      <w:b/>
      <w:sz w:val="28"/>
      <w:szCs w:val="20"/>
      <w:lang w:eastAsia="pl-PL"/>
    </w:rPr>
  </w:style>
  <w:style w:type="character" w:customStyle="1" w:styleId="TytuZnak">
    <w:name w:val="Tytuł Znak"/>
    <w:basedOn w:val="Domylnaczcionkaakapitu"/>
    <w:link w:val="Tytu"/>
    <w:rsid w:val="00307AF2"/>
    <w:rPr>
      <w:rFonts w:ascii="Times New Roman" w:eastAsia="Times New Roman" w:hAnsi="Times New Roman" w:cs="Times New Roman"/>
      <w:b/>
      <w:sz w:val="28"/>
      <w:szCs w:val="20"/>
      <w:lang w:eastAsia="pl-PL"/>
    </w:rPr>
  </w:style>
  <w:style w:type="table" w:styleId="Tabela-Siatka">
    <w:name w:val="Table Grid"/>
    <w:basedOn w:val="Standardowy"/>
    <w:uiPriority w:val="59"/>
    <w:rsid w:val="00CD69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
    <w:name w:val="art"/>
    <w:basedOn w:val="Normalny"/>
    <w:rsid w:val="00863CE9"/>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Default">
    <w:name w:val="Default"/>
    <w:rsid w:val="00BD5BA6"/>
    <w:pPr>
      <w:autoSpaceDE w:val="0"/>
      <w:autoSpaceDN w:val="0"/>
      <w:adjustRightInd w:val="0"/>
      <w:spacing w:after="0" w:line="240" w:lineRule="auto"/>
    </w:pPr>
    <w:rPr>
      <w:rFonts w:ascii="Times New Roman" w:hAnsi="Times New Roman" w:cs="Times New Roman"/>
      <w:color w:val="000000"/>
      <w:sz w:val="24"/>
      <w:szCs w:val="24"/>
    </w:rPr>
  </w:style>
  <w:style w:type="character" w:styleId="Nierozpoznanawzmianka">
    <w:name w:val="Unresolved Mention"/>
    <w:basedOn w:val="Domylnaczcionkaakapitu"/>
    <w:uiPriority w:val="99"/>
    <w:semiHidden/>
    <w:unhideWhenUsed/>
    <w:rsid w:val="002B1404"/>
    <w:rPr>
      <w:color w:val="605E5C"/>
      <w:shd w:val="clear" w:color="auto" w:fill="E1DFDD"/>
    </w:rPr>
  </w:style>
  <w:style w:type="character" w:customStyle="1" w:styleId="header-text">
    <w:name w:val="header-text"/>
    <w:basedOn w:val="Domylnaczcionkaakapitu"/>
    <w:rsid w:val="00740F3F"/>
  </w:style>
  <w:style w:type="character" w:customStyle="1" w:styleId="acopre">
    <w:name w:val="acopre"/>
    <w:basedOn w:val="Domylnaczcionkaakapitu"/>
    <w:rsid w:val="00E37C47"/>
  </w:style>
  <w:style w:type="table" w:customStyle="1" w:styleId="Tabela-Siatka1">
    <w:name w:val="Tabela - Siatka1"/>
    <w:basedOn w:val="Standardowy"/>
    <w:next w:val="Tabela-Siatka"/>
    <w:uiPriority w:val="59"/>
    <w:rsid w:val="0014201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336FAA"/>
    <w:rPr>
      <w:rFonts w:ascii="Bookman Old Style" w:eastAsia="Times New Roman" w:hAnsi="Bookman Old Style" w:cs="Times New Roman"/>
      <w:b/>
      <w:sz w:val="24"/>
      <w:szCs w:val="24"/>
      <w:lang w:eastAsia="pl-PL"/>
    </w:rPr>
  </w:style>
  <w:style w:type="paragraph" w:styleId="Tekstprzypisudolnego">
    <w:name w:val="footnote text"/>
    <w:basedOn w:val="Normalny"/>
    <w:link w:val="TekstprzypisudolnegoZnak"/>
    <w:semiHidden/>
    <w:rsid w:val="00336FAA"/>
    <w:pPr>
      <w:spacing w:line="240" w:lineRule="auto"/>
      <w:jc w:val="left"/>
    </w:pPr>
    <w:rPr>
      <w:rFonts w:ascii="Bookman Old Style" w:eastAsia="Times New Roman" w:hAnsi="Bookman Old Style"/>
      <w:sz w:val="20"/>
      <w:szCs w:val="20"/>
      <w:lang w:val="de-DE" w:eastAsia="x-none"/>
    </w:rPr>
  </w:style>
  <w:style w:type="character" w:customStyle="1" w:styleId="TekstprzypisudolnegoZnak">
    <w:name w:val="Tekst przypisu dolnego Znak"/>
    <w:basedOn w:val="Domylnaczcionkaakapitu"/>
    <w:link w:val="Tekstprzypisudolnego"/>
    <w:semiHidden/>
    <w:rsid w:val="00336FAA"/>
    <w:rPr>
      <w:rFonts w:ascii="Bookman Old Style" w:eastAsia="Times New Roman" w:hAnsi="Bookman Old Style" w:cs="Times New Roman"/>
      <w:sz w:val="20"/>
      <w:szCs w:val="20"/>
      <w:lang w:val="de-DE" w:eastAsia="x-none"/>
    </w:rPr>
  </w:style>
  <w:style w:type="character" w:styleId="Odwoanieprzypisudolnego">
    <w:name w:val="footnote reference"/>
    <w:semiHidden/>
    <w:rsid w:val="00336FAA"/>
    <w:rPr>
      <w:vertAlign w:val="superscript"/>
    </w:rPr>
  </w:style>
  <w:style w:type="character" w:styleId="Numerstrony">
    <w:name w:val="page number"/>
    <w:basedOn w:val="Domylnaczcionkaakapitu"/>
    <w:rsid w:val="00336FAA"/>
  </w:style>
  <w:style w:type="paragraph" w:customStyle="1" w:styleId="ZnakZnakZnakZnak">
    <w:name w:val="Znak Znak Znak Znak"/>
    <w:basedOn w:val="Normalny"/>
    <w:rsid w:val="00336FAA"/>
    <w:pPr>
      <w:spacing w:line="240" w:lineRule="auto"/>
      <w:jc w:val="left"/>
    </w:pPr>
    <w:rPr>
      <w:rFonts w:ascii="Times New Roman" w:eastAsia="Times New Roman" w:hAnsi="Times New Roman"/>
      <w:sz w:val="24"/>
      <w:szCs w:val="24"/>
      <w:lang w:eastAsia="pl-PL"/>
    </w:rPr>
  </w:style>
  <w:style w:type="character" w:customStyle="1" w:styleId="ZnakZnak4">
    <w:name w:val="Znak Znak4"/>
    <w:semiHidden/>
    <w:rsid w:val="00336FAA"/>
    <w:rPr>
      <w:rFonts w:ascii="Bookman Old Style" w:hAnsi="Bookman Old Style"/>
      <w:lang w:val="de-DE" w:eastAsia="pl-PL" w:bidi="ar-SA"/>
    </w:rPr>
  </w:style>
  <w:style w:type="character" w:customStyle="1" w:styleId="ZnakZnak3">
    <w:name w:val="Znak Znak3"/>
    <w:rsid w:val="00336FAA"/>
    <w:rPr>
      <w:sz w:val="28"/>
      <w:lang w:val="pl-PL" w:eastAsia="pl-PL" w:bidi="ar-SA"/>
    </w:rPr>
  </w:style>
  <w:style w:type="paragraph" w:customStyle="1" w:styleId="CM16">
    <w:name w:val="CM16"/>
    <w:basedOn w:val="Default"/>
    <w:next w:val="Default"/>
    <w:uiPriority w:val="99"/>
    <w:rsid w:val="00336FAA"/>
    <w:rPr>
      <w:rFonts w:eastAsia="Times New Roman"/>
      <w:color w:val="auto"/>
      <w:lang w:eastAsia="pl-PL"/>
    </w:rPr>
  </w:style>
  <w:style w:type="character" w:customStyle="1" w:styleId="Nagwek5Znak">
    <w:name w:val="Nagłówek 5 Znak"/>
    <w:basedOn w:val="Domylnaczcionkaakapitu"/>
    <w:link w:val="Nagwek5"/>
    <w:rsid w:val="00E10C42"/>
    <w:rPr>
      <w:rFonts w:ascii="Times New Roman" w:eastAsia="Times New Roman" w:hAnsi="Times New Roman" w:cs="Times New Roman"/>
      <w:sz w:val="28"/>
      <w:szCs w:val="20"/>
      <w:lang w:eastAsia="pl-PL"/>
    </w:rPr>
  </w:style>
  <w:style w:type="character" w:customStyle="1" w:styleId="Nagwek6Znak">
    <w:name w:val="Nagłówek 6 Znak"/>
    <w:basedOn w:val="Domylnaczcionkaakapitu"/>
    <w:link w:val="Nagwek6"/>
    <w:rsid w:val="00E10C42"/>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rsid w:val="00E10C42"/>
    <w:rPr>
      <w:rFonts w:ascii="Times New Roman" w:eastAsia="Times New Roman" w:hAnsi="Times New Roman" w:cs="Times New Roman"/>
      <w:sz w:val="28"/>
      <w:szCs w:val="20"/>
      <w:lang w:eastAsia="pl-PL"/>
    </w:rPr>
  </w:style>
  <w:style w:type="character" w:customStyle="1" w:styleId="Nagwek8Znak">
    <w:name w:val="Nagłówek 8 Znak"/>
    <w:basedOn w:val="Domylnaczcionkaakapitu"/>
    <w:link w:val="Nagwek8"/>
    <w:rsid w:val="00E10C42"/>
    <w:rPr>
      <w:rFonts w:ascii="Times New Roman" w:eastAsia="Times New Roman" w:hAnsi="Times New Roman" w:cs="Times New Roman"/>
      <w:b/>
      <w:sz w:val="28"/>
      <w:szCs w:val="20"/>
      <w:lang w:eastAsia="pl-PL"/>
    </w:rPr>
  </w:style>
  <w:style w:type="character" w:customStyle="1" w:styleId="Nagwek9Znak">
    <w:name w:val="Nagłówek 9 Znak"/>
    <w:basedOn w:val="Domylnaczcionkaakapitu"/>
    <w:link w:val="Nagwek9"/>
    <w:rsid w:val="00E10C42"/>
    <w:rPr>
      <w:rFonts w:ascii="Times New Roman" w:eastAsia="Times New Roman" w:hAnsi="Times New Roman" w:cs="Times New Roman"/>
      <w:b/>
      <w:sz w:val="32"/>
      <w:szCs w:val="20"/>
      <w:lang w:eastAsia="pl-PL"/>
    </w:rPr>
  </w:style>
  <w:style w:type="paragraph" w:customStyle="1" w:styleId="a">
    <w:basedOn w:val="Normalny"/>
    <w:next w:val="Mapadokumentu"/>
    <w:rsid w:val="00E10C42"/>
    <w:pPr>
      <w:shd w:val="clear" w:color="auto" w:fill="000080"/>
      <w:spacing w:line="240" w:lineRule="auto"/>
      <w:jc w:val="left"/>
    </w:pPr>
    <w:rPr>
      <w:rFonts w:ascii="Tahoma" w:eastAsia="Times New Roman" w:hAnsi="Tahoma"/>
      <w:sz w:val="20"/>
      <w:szCs w:val="20"/>
      <w:lang w:eastAsia="pl-PL"/>
    </w:rPr>
  </w:style>
  <w:style w:type="paragraph" w:styleId="Tekstpodstawowywcity2">
    <w:name w:val="Body Text Indent 2"/>
    <w:basedOn w:val="Normalny"/>
    <w:link w:val="Tekstpodstawowywcity2Znak"/>
    <w:rsid w:val="00E10C42"/>
    <w:pPr>
      <w:spacing w:line="240" w:lineRule="auto"/>
      <w:ind w:left="360"/>
      <w:jc w:val="left"/>
    </w:pPr>
    <w:rPr>
      <w:rFonts w:ascii="Times New Roman" w:eastAsia="Times New Roman" w:hAnsi="Times New Roman"/>
      <w:sz w:val="28"/>
      <w:szCs w:val="20"/>
      <w:lang w:eastAsia="pl-PL"/>
    </w:rPr>
  </w:style>
  <w:style w:type="character" w:customStyle="1" w:styleId="Tekstpodstawowywcity2Znak">
    <w:name w:val="Tekst podstawowy wcięty 2 Znak"/>
    <w:basedOn w:val="Domylnaczcionkaakapitu"/>
    <w:link w:val="Tekstpodstawowywcity2"/>
    <w:rsid w:val="00E10C42"/>
    <w:rPr>
      <w:rFonts w:ascii="Times New Roman" w:eastAsia="Times New Roman" w:hAnsi="Times New Roman" w:cs="Times New Roman"/>
      <w:sz w:val="28"/>
      <w:szCs w:val="20"/>
      <w:lang w:eastAsia="pl-PL"/>
    </w:rPr>
  </w:style>
  <w:style w:type="paragraph" w:styleId="Tekstpodstawowywcity3">
    <w:name w:val="Body Text Indent 3"/>
    <w:basedOn w:val="Normalny"/>
    <w:link w:val="Tekstpodstawowywcity3Znak"/>
    <w:rsid w:val="00E10C42"/>
    <w:pPr>
      <w:spacing w:line="240" w:lineRule="auto"/>
      <w:ind w:left="360"/>
      <w:jc w:val="left"/>
    </w:pPr>
    <w:rPr>
      <w:rFonts w:ascii="Times New Roman" w:eastAsia="Times New Roman" w:hAnsi="Times New Roman"/>
      <w:b/>
      <w:bCs/>
      <w:sz w:val="28"/>
      <w:szCs w:val="20"/>
      <w:lang w:eastAsia="pl-PL"/>
    </w:rPr>
  </w:style>
  <w:style w:type="character" w:customStyle="1" w:styleId="Tekstpodstawowywcity3Znak">
    <w:name w:val="Tekst podstawowy wcięty 3 Znak"/>
    <w:basedOn w:val="Domylnaczcionkaakapitu"/>
    <w:link w:val="Tekstpodstawowywcity3"/>
    <w:rsid w:val="00E10C42"/>
    <w:rPr>
      <w:rFonts w:ascii="Times New Roman" w:eastAsia="Times New Roman" w:hAnsi="Times New Roman" w:cs="Times New Roman"/>
      <w:b/>
      <w:bCs/>
      <w:sz w:val="28"/>
      <w:szCs w:val="20"/>
      <w:lang w:eastAsia="pl-PL"/>
    </w:rPr>
  </w:style>
  <w:style w:type="paragraph" w:styleId="Tekstpodstawowy2">
    <w:name w:val="Body Text 2"/>
    <w:basedOn w:val="Normalny"/>
    <w:link w:val="Tekstpodstawowy2Znak"/>
    <w:rsid w:val="00E10C42"/>
    <w:pPr>
      <w:spacing w:line="240" w:lineRule="auto"/>
    </w:pPr>
    <w:rPr>
      <w:rFonts w:ascii="Times New Roman" w:eastAsia="Times New Roman" w:hAnsi="Times New Roman"/>
      <w:sz w:val="28"/>
      <w:szCs w:val="20"/>
      <w:lang w:eastAsia="pl-PL"/>
    </w:rPr>
  </w:style>
  <w:style w:type="character" w:customStyle="1" w:styleId="Tekstpodstawowy2Znak">
    <w:name w:val="Tekst podstawowy 2 Znak"/>
    <w:basedOn w:val="Domylnaczcionkaakapitu"/>
    <w:link w:val="Tekstpodstawowy2"/>
    <w:rsid w:val="00E10C42"/>
    <w:rPr>
      <w:rFonts w:ascii="Times New Roman" w:eastAsia="Times New Roman" w:hAnsi="Times New Roman" w:cs="Times New Roman"/>
      <w:sz w:val="28"/>
      <w:szCs w:val="20"/>
      <w:lang w:eastAsia="pl-PL"/>
    </w:rPr>
  </w:style>
  <w:style w:type="paragraph" w:styleId="Tekstpodstawowy3">
    <w:name w:val="Body Text 3"/>
    <w:basedOn w:val="Normalny"/>
    <w:link w:val="Tekstpodstawowy3Znak"/>
    <w:rsid w:val="00E10C42"/>
    <w:pPr>
      <w:spacing w:line="240" w:lineRule="auto"/>
      <w:jc w:val="left"/>
    </w:pPr>
    <w:rPr>
      <w:rFonts w:ascii="Times New Roman" w:eastAsia="Times New Roman" w:hAnsi="Times New Roman"/>
      <w:b/>
      <w:sz w:val="28"/>
      <w:szCs w:val="20"/>
      <w:lang w:eastAsia="pl-PL"/>
    </w:rPr>
  </w:style>
  <w:style w:type="character" w:customStyle="1" w:styleId="Tekstpodstawowy3Znak">
    <w:name w:val="Tekst podstawowy 3 Znak"/>
    <w:basedOn w:val="Domylnaczcionkaakapitu"/>
    <w:link w:val="Tekstpodstawowy3"/>
    <w:rsid w:val="00E10C42"/>
    <w:rPr>
      <w:rFonts w:ascii="Times New Roman" w:eastAsia="Times New Roman" w:hAnsi="Times New Roman" w:cs="Times New Roman"/>
      <w:b/>
      <w:sz w:val="28"/>
      <w:szCs w:val="20"/>
      <w:lang w:eastAsia="pl-PL"/>
    </w:rPr>
  </w:style>
  <w:style w:type="character" w:styleId="Uwydatnienie">
    <w:name w:val="Emphasis"/>
    <w:uiPriority w:val="20"/>
    <w:qFormat/>
    <w:rsid w:val="00E10C42"/>
    <w:rPr>
      <w:i/>
      <w:iCs/>
    </w:rPr>
  </w:style>
  <w:style w:type="paragraph" w:styleId="Mapadokumentu">
    <w:name w:val="Document Map"/>
    <w:basedOn w:val="Normalny"/>
    <w:link w:val="MapadokumentuZnak"/>
    <w:uiPriority w:val="99"/>
    <w:semiHidden/>
    <w:unhideWhenUsed/>
    <w:rsid w:val="00E10C42"/>
    <w:pPr>
      <w:spacing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E10C42"/>
    <w:rPr>
      <w:rFonts w:ascii="Segoe UI" w:eastAsia="Calibri" w:hAnsi="Segoe UI" w:cs="Segoe UI"/>
      <w:sz w:val="16"/>
      <w:szCs w:val="16"/>
    </w:rPr>
  </w:style>
  <w:style w:type="paragraph" w:customStyle="1" w:styleId="ZnakZnakZnakZnak0">
    <w:name w:val="Znak Znak Znak Znak"/>
    <w:basedOn w:val="Normalny"/>
    <w:rsid w:val="001C49A9"/>
    <w:pPr>
      <w:spacing w:line="240" w:lineRule="auto"/>
      <w:jc w:val="left"/>
    </w:pPr>
    <w:rPr>
      <w:rFonts w:ascii="Times New Roman" w:eastAsia="Times New Roman" w:hAnsi="Times New Roman"/>
      <w:sz w:val="24"/>
      <w:szCs w:val="24"/>
      <w:lang w:eastAsia="pl-PL"/>
    </w:rPr>
  </w:style>
  <w:style w:type="character" w:customStyle="1" w:styleId="ZnakZnak40">
    <w:name w:val="Znak Znak4"/>
    <w:semiHidden/>
    <w:rsid w:val="001C49A9"/>
    <w:rPr>
      <w:rFonts w:ascii="Bookman Old Style" w:hAnsi="Bookman Old Style"/>
      <w:lang w:val="de-DE" w:eastAsia="pl-PL" w:bidi="ar-SA"/>
    </w:rPr>
  </w:style>
  <w:style w:type="character" w:customStyle="1" w:styleId="ZnakZnak30">
    <w:name w:val="Znak Znak3"/>
    <w:rsid w:val="001C49A9"/>
    <w:rPr>
      <w:sz w:val="28"/>
      <w:lang w:val="pl-PL" w:eastAsia="pl-PL" w:bidi="ar-SA"/>
    </w:rPr>
  </w:style>
  <w:style w:type="character" w:customStyle="1" w:styleId="markedcontent">
    <w:name w:val="markedcontent"/>
    <w:basedOn w:val="Domylnaczcionkaakapitu"/>
    <w:rsid w:val="005B563C"/>
  </w:style>
  <w:style w:type="paragraph" w:customStyle="1" w:styleId="ZnakZnakZnakZnak1">
    <w:name w:val="Znak Znak Znak Znak"/>
    <w:basedOn w:val="Normalny"/>
    <w:rsid w:val="00DC5129"/>
    <w:pPr>
      <w:spacing w:line="240" w:lineRule="auto"/>
      <w:jc w:val="left"/>
    </w:pPr>
    <w:rPr>
      <w:rFonts w:ascii="Times New Roman" w:eastAsia="Times New Roman" w:hAnsi="Times New Roman"/>
      <w:sz w:val="24"/>
      <w:szCs w:val="24"/>
      <w:lang w:eastAsia="pl-PL"/>
    </w:rPr>
  </w:style>
  <w:style w:type="character" w:customStyle="1" w:styleId="ZnakZnak41">
    <w:name w:val="Znak Znak4"/>
    <w:semiHidden/>
    <w:rsid w:val="00DC5129"/>
    <w:rPr>
      <w:rFonts w:ascii="Bookman Old Style" w:hAnsi="Bookman Old Style"/>
      <w:lang w:val="de-DE" w:eastAsia="pl-PL" w:bidi="ar-SA"/>
    </w:rPr>
  </w:style>
  <w:style w:type="character" w:customStyle="1" w:styleId="ZnakZnak31">
    <w:name w:val="Znak Znak3"/>
    <w:rsid w:val="00DC5129"/>
    <w:rPr>
      <w:sz w:val="28"/>
      <w:lang w:val="pl-PL" w:eastAsia="pl-PL" w:bidi="ar-SA"/>
    </w:rPr>
  </w:style>
  <w:style w:type="paragraph" w:styleId="Tekstpodstawowyzwciciem">
    <w:name w:val="Body Text First Indent"/>
    <w:basedOn w:val="Tekstpodstawowy"/>
    <w:link w:val="TekstpodstawowyzwciciemZnak"/>
    <w:uiPriority w:val="99"/>
    <w:unhideWhenUsed/>
    <w:rsid w:val="00E67D68"/>
    <w:pPr>
      <w:spacing w:after="0"/>
      <w:ind w:firstLine="360"/>
    </w:pPr>
  </w:style>
  <w:style w:type="character" w:customStyle="1" w:styleId="TekstpodstawowyzwciciemZnak">
    <w:name w:val="Tekst podstawowy z wcięciem Znak"/>
    <w:basedOn w:val="TekstpodstawowyZnak"/>
    <w:link w:val="Tekstpodstawowyzwciciem"/>
    <w:uiPriority w:val="99"/>
    <w:rsid w:val="00E67D68"/>
    <w:rPr>
      <w:rFonts w:ascii="Calibri" w:eastAsia="Calibri" w:hAnsi="Calibri" w:cs="Times New Roman"/>
    </w:rPr>
  </w:style>
  <w:style w:type="paragraph" w:customStyle="1" w:styleId="ZnakZnakZnakZnak2">
    <w:name w:val="Znak Znak Znak Znak"/>
    <w:basedOn w:val="Normalny"/>
    <w:rsid w:val="00CD4456"/>
    <w:pPr>
      <w:spacing w:line="240" w:lineRule="auto"/>
      <w:jc w:val="left"/>
    </w:pPr>
    <w:rPr>
      <w:rFonts w:ascii="Times New Roman" w:eastAsia="Times New Roman" w:hAnsi="Times New Roman"/>
      <w:sz w:val="24"/>
      <w:szCs w:val="24"/>
      <w:lang w:eastAsia="pl-PL"/>
    </w:rPr>
  </w:style>
  <w:style w:type="character" w:customStyle="1" w:styleId="ZnakZnak42">
    <w:name w:val="Znak Znak4"/>
    <w:semiHidden/>
    <w:rsid w:val="00CD4456"/>
    <w:rPr>
      <w:rFonts w:ascii="Bookman Old Style" w:hAnsi="Bookman Old Style"/>
      <w:lang w:val="de-DE" w:eastAsia="pl-PL" w:bidi="ar-SA"/>
    </w:rPr>
  </w:style>
  <w:style w:type="character" w:customStyle="1" w:styleId="ZnakZnak32">
    <w:name w:val="Znak Znak3"/>
    <w:rsid w:val="00CD4456"/>
    <w:rPr>
      <w:sz w:val="28"/>
      <w:lang w:val="pl-PL" w:eastAsia="pl-PL" w:bidi="ar-SA"/>
    </w:rPr>
  </w:style>
  <w:style w:type="numbering" w:customStyle="1" w:styleId="Biecalista1">
    <w:name w:val="Bieżąca lista1"/>
    <w:rsid w:val="00CD4456"/>
    <w:pPr>
      <w:numPr>
        <w:numId w:val="4"/>
      </w:numPr>
    </w:pPr>
  </w:style>
  <w:style w:type="character" w:customStyle="1" w:styleId="tekstprzypisukocowegoznak0">
    <w:name w:val="tekstprzypisukocowegoznak"/>
    <w:basedOn w:val="Domylnaczcionkaakapitu"/>
    <w:rsid w:val="00EC5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53992">
      <w:bodyDiv w:val="1"/>
      <w:marLeft w:val="0"/>
      <w:marRight w:val="0"/>
      <w:marTop w:val="0"/>
      <w:marBottom w:val="0"/>
      <w:divBdr>
        <w:top w:val="none" w:sz="0" w:space="0" w:color="auto"/>
        <w:left w:val="none" w:sz="0" w:space="0" w:color="auto"/>
        <w:bottom w:val="none" w:sz="0" w:space="0" w:color="auto"/>
        <w:right w:val="none" w:sz="0" w:space="0" w:color="auto"/>
      </w:divBdr>
    </w:div>
    <w:div w:id="1174875379">
      <w:bodyDiv w:val="1"/>
      <w:marLeft w:val="0"/>
      <w:marRight w:val="0"/>
      <w:marTop w:val="0"/>
      <w:marBottom w:val="0"/>
      <w:divBdr>
        <w:top w:val="none" w:sz="0" w:space="0" w:color="auto"/>
        <w:left w:val="none" w:sz="0" w:space="0" w:color="auto"/>
        <w:bottom w:val="none" w:sz="0" w:space="0" w:color="auto"/>
        <w:right w:val="none" w:sz="0" w:space="0" w:color="auto"/>
      </w:divBdr>
    </w:div>
    <w:div w:id="1538856052">
      <w:bodyDiv w:val="1"/>
      <w:marLeft w:val="0"/>
      <w:marRight w:val="0"/>
      <w:marTop w:val="0"/>
      <w:marBottom w:val="0"/>
      <w:divBdr>
        <w:top w:val="none" w:sz="0" w:space="0" w:color="auto"/>
        <w:left w:val="none" w:sz="0" w:space="0" w:color="auto"/>
        <w:bottom w:val="none" w:sz="0" w:space="0" w:color="auto"/>
        <w:right w:val="none" w:sz="0" w:space="0" w:color="auto"/>
      </w:divBdr>
    </w:div>
    <w:div w:id="1543983928">
      <w:bodyDiv w:val="1"/>
      <w:marLeft w:val="0"/>
      <w:marRight w:val="0"/>
      <w:marTop w:val="0"/>
      <w:marBottom w:val="0"/>
      <w:divBdr>
        <w:top w:val="none" w:sz="0" w:space="0" w:color="auto"/>
        <w:left w:val="none" w:sz="0" w:space="0" w:color="auto"/>
        <w:bottom w:val="none" w:sz="0" w:space="0" w:color="auto"/>
        <w:right w:val="none" w:sz="0" w:space="0" w:color="auto"/>
      </w:divBdr>
    </w:div>
    <w:div w:id="1618945337">
      <w:bodyDiv w:val="1"/>
      <w:marLeft w:val="0"/>
      <w:marRight w:val="0"/>
      <w:marTop w:val="0"/>
      <w:marBottom w:val="0"/>
      <w:divBdr>
        <w:top w:val="none" w:sz="0" w:space="0" w:color="auto"/>
        <w:left w:val="none" w:sz="0" w:space="0" w:color="auto"/>
        <w:bottom w:val="none" w:sz="0" w:space="0" w:color="auto"/>
        <w:right w:val="none" w:sz="0" w:space="0" w:color="auto"/>
      </w:divBdr>
    </w:div>
    <w:div w:id="1855411225">
      <w:bodyDiv w:val="1"/>
      <w:marLeft w:val="0"/>
      <w:marRight w:val="0"/>
      <w:marTop w:val="0"/>
      <w:marBottom w:val="0"/>
      <w:divBdr>
        <w:top w:val="none" w:sz="0" w:space="0" w:color="auto"/>
        <w:left w:val="none" w:sz="0" w:space="0" w:color="auto"/>
        <w:bottom w:val="none" w:sz="0" w:space="0" w:color="auto"/>
        <w:right w:val="none" w:sz="0" w:space="0" w:color="auto"/>
      </w:divBdr>
    </w:div>
    <w:div w:id="1883786950">
      <w:bodyDiv w:val="1"/>
      <w:marLeft w:val="0"/>
      <w:marRight w:val="0"/>
      <w:marTop w:val="0"/>
      <w:marBottom w:val="0"/>
      <w:divBdr>
        <w:top w:val="none" w:sz="0" w:space="0" w:color="auto"/>
        <w:left w:val="none" w:sz="0" w:space="0" w:color="auto"/>
        <w:bottom w:val="none" w:sz="0" w:space="0" w:color="auto"/>
        <w:right w:val="none" w:sz="0" w:space="0" w:color="auto"/>
      </w:divBdr>
    </w:div>
    <w:div w:id="196537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FA6A0-6A93-4FB9-BCCB-826479C5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Pages>
  <Words>14350</Words>
  <Characters>86102</Characters>
  <Application>Microsoft Office Word</Application>
  <DocSecurity>0</DocSecurity>
  <Lines>717</Lines>
  <Paragraphs>200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100252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kmaczewska</dc:creator>
  <cp:lastModifiedBy>Aneta Pinczewska</cp:lastModifiedBy>
  <cp:revision>112</cp:revision>
  <cp:lastPrinted>2021-06-08T11:34:00Z</cp:lastPrinted>
  <dcterms:created xsi:type="dcterms:W3CDTF">2021-08-26T11:46:00Z</dcterms:created>
  <dcterms:modified xsi:type="dcterms:W3CDTF">2021-12-06T13:25:00Z</dcterms:modified>
</cp:coreProperties>
</file>